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65" w:rsidRPr="00642465" w:rsidRDefault="008D6894" w:rsidP="00D45AC2">
      <w:pPr>
        <w:rPr>
          <w:rFonts w:eastAsia="MS Mincho"/>
          <w:noProof/>
          <w:sz w:val="48"/>
          <w:szCs w:val="48"/>
          <w:lang w:eastAsia="ja-JP"/>
        </w:rPr>
      </w:pPr>
      <w:bookmarkStart w:id="0" w:name="_GoBack"/>
      <w:bookmarkEnd w:id="0"/>
      <w:r>
        <w:rPr>
          <w:rFonts w:eastAsia="MS Mincho" w:hint="eastAsia"/>
          <w:noProof/>
          <w:sz w:val="48"/>
          <w:szCs w:val="48"/>
          <w:lang w:eastAsia="ja-JP"/>
        </w:rPr>
        <w:t xml:space="preserve">Guidelines for </w:t>
      </w:r>
      <w:r w:rsidR="00621407">
        <w:rPr>
          <w:rFonts w:eastAsia="MS Mincho"/>
          <w:noProof/>
          <w:sz w:val="48"/>
          <w:szCs w:val="48"/>
          <w:lang w:eastAsia="ja-JP"/>
        </w:rPr>
        <w:t>an</w:t>
      </w:r>
      <w:r w:rsidR="00621407">
        <w:rPr>
          <w:rFonts w:eastAsia="MS Mincho" w:hint="eastAsia"/>
          <w:noProof/>
          <w:sz w:val="48"/>
          <w:szCs w:val="48"/>
          <w:lang w:eastAsia="ja-JP"/>
        </w:rPr>
        <w:t xml:space="preserve"> </w:t>
      </w:r>
      <w:r>
        <w:rPr>
          <w:rFonts w:eastAsia="MS Mincho" w:hint="eastAsia"/>
          <w:noProof/>
          <w:sz w:val="48"/>
          <w:szCs w:val="48"/>
          <w:lang w:eastAsia="ja-JP"/>
        </w:rPr>
        <w:t>IEDM Paper</w:t>
      </w:r>
    </w:p>
    <w:p w:rsidR="007E0A3C" w:rsidRPr="008D6894" w:rsidRDefault="007E0A3C" w:rsidP="007E0A3C">
      <w:pPr>
        <w:rPr>
          <w:rFonts w:eastAsia="MS Mincho"/>
          <w:noProof/>
          <w:sz w:val="28"/>
          <w:szCs w:val="28"/>
        </w:rPr>
      </w:pPr>
    </w:p>
    <w:p w:rsidR="00642465" w:rsidRPr="00642465" w:rsidRDefault="00642465" w:rsidP="007E0A3C">
      <w:pPr>
        <w:rPr>
          <w:rFonts w:eastAsia="SimSun"/>
          <w:noProof/>
          <w:sz w:val="22"/>
          <w:szCs w:val="22"/>
        </w:rPr>
        <w:sectPr w:rsidR="00642465" w:rsidRPr="00642465" w:rsidSect="004715DB">
          <w:pgSz w:w="12240" w:h="15840" w:code="1"/>
          <w:pgMar w:top="1080" w:right="893" w:bottom="1440" w:left="893" w:header="720" w:footer="720" w:gutter="0"/>
          <w:cols w:space="720"/>
          <w:docGrid w:linePitch="360"/>
        </w:sectPr>
      </w:pPr>
    </w:p>
    <w:p w:rsidR="00642465" w:rsidRPr="003406AA" w:rsidRDefault="003406AA" w:rsidP="007E0A3C">
      <w:pPr>
        <w:rPr>
          <w:noProof/>
          <w:sz w:val="22"/>
          <w:szCs w:val="22"/>
          <w:lang w:eastAsia="ja-JP"/>
        </w:rPr>
      </w:pPr>
      <w:r w:rsidRPr="003406AA">
        <w:rPr>
          <w:noProof/>
          <w:sz w:val="22"/>
          <w:szCs w:val="22"/>
          <w:lang w:eastAsia="ja-JP"/>
        </w:rPr>
        <w:lastRenderedPageBreak/>
        <w:t>T</w:t>
      </w:r>
      <w:r w:rsidR="008D6894" w:rsidRPr="003406AA">
        <w:rPr>
          <w:rFonts w:hint="eastAsia"/>
          <w:noProof/>
          <w:sz w:val="22"/>
          <w:szCs w:val="22"/>
          <w:lang w:eastAsia="ja-JP"/>
        </w:rPr>
        <w:t xml:space="preserve">. </w:t>
      </w:r>
      <w:r w:rsidRPr="003406AA">
        <w:rPr>
          <w:noProof/>
          <w:sz w:val="22"/>
          <w:szCs w:val="22"/>
          <w:lang w:eastAsia="ja-JP"/>
        </w:rPr>
        <w:t>Grasser</w:t>
      </w:r>
      <w:r w:rsidR="008D6894" w:rsidRPr="003406AA">
        <w:rPr>
          <w:rFonts w:hint="eastAsia"/>
          <w:noProof/>
          <w:sz w:val="22"/>
          <w:szCs w:val="22"/>
          <w:vertAlign w:val="superscript"/>
          <w:lang w:eastAsia="ja-JP"/>
        </w:rPr>
        <w:t>1</w:t>
      </w:r>
      <w:r w:rsidR="008D6894" w:rsidRPr="003406AA">
        <w:rPr>
          <w:rFonts w:hint="eastAsia"/>
          <w:noProof/>
          <w:sz w:val="22"/>
          <w:szCs w:val="22"/>
          <w:lang w:eastAsia="ja-JP"/>
        </w:rPr>
        <w:t xml:space="preserve">, </w:t>
      </w:r>
      <w:r w:rsidRPr="003406AA">
        <w:rPr>
          <w:noProof/>
          <w:sz w:val="22"/>
          <w:szCs w:val="22"/>
          <w:lang w:eastAsia="ja-JP"/>
        </w:rPr>
        <w:t>B</w:t>
      </w:r>
      <w:r w:rsidR="008D6894" w:rsidRPr="003406AA">
        <w:rPr>
          <w:rFonts w:hint="eastAsia"/>
          <w:noProof/>
          <w:sz w:val="22"/>
          <w:szCs w:val="22"/>
          <w:lang w:eastAsia="ja-JP"/>
        </w:rPr>
        <w:t xml:space="preserve">. </w:t>
      </w:r>
      <w:r w:rsidRPr="003406AA">
        <w:rPr>
          <w:noProof/>
          <w:sz w:val="22"/>
          <w:szCs w:val="22"/>
          <w:lang w:eastAsia="ja-JP"/>
        </w:rPr>
        <w:t>DeSalvo</w:t>
      </w:r>
      <w:r w:rsidR="008D6894" w:rsidRPr="003406AA">
        <w:rPr>
          <w:rFonts w:hint="eastAsia"/>
          <w:noProof/>
          <w:sz w:val="22"/>
          <w:szCs w:val="22"/>
          <w:vertAlign w:val="superscript"/>
          <w:lang w:eastAsia="ja-JP"/>
        </w:rPr>
        <w:t>2</w:t>
      </w:r>
      <w:r w:rsidR="008D6894" w:rsidRPr="003406AA">
        <w:rPr>
          <w:rFonts w:hint="eastAsia"/>
          <w:noProof/>
          <w:sz w:val="22"/>
          <w:szCs w:val="22"/>
          <w:lang w:eastAsia="ja-JP"/>
        </w:rPr>
        <w:t>, and S. D</w:t>
      </w:r>
      <w:r w:rsidRPr="003406AA">
        <w:rPr>
          <w:noProof/>
          <w:sz w:val="22"/>
          <w:szCs w:val="22"/>
          <w:lang w:eastAsia="ja-JP"/>
        </w:rPr>
        <w:t>atta</w:t>
      </w:r>
      <w:r w:rsidR="008D6894" w:rsidRPr="003406AA">
        <w:rPr>
          <w:rFonts w:hint="eastAsia"/>
          <w:noProof/>
          <w:sz w:val="22"/>
          <w:szCs w:val="22"/>
          <w:vertAlign w:val="superscript"/>
          <w:lang w:eastAsia="ja-JP"/>
        </w:rPr>
        <w:t>3</w:t>
      </w:r>
    </w:p>
    <w:p w:rsidR="00642465" w:rsidRDefault="00D45AC2" w:rsidP="00642465">
      <w:pPr>
        <w:rPr>
          <w:lang w:eastAsia="ja-JP"/>
        </w:rPr>
      </w:pPr>
      <w:r w:rsidRPr="00D45AC2">
        <w:rPr>
          <w:rFonts w:hint="eastAsia"/>
          <w:vertAlign w:val="superscript"/>
          <w:lang w:eastAsia="ja-JP"/>
        </w:rPr>
        <w:t>1</w:t>
      </w:r>
      <w:r w:rsidR="003406AA">
        <w:rPr>
          <w:lang w:eastAsia="ja-JP"/>
        </w:rPr>
        <w:t>Institute for Microelectronics, TU Wien, Vienna Austria</w:t>
      </w:r>
      <w:r>
        <w:rPr>
          <w:rFonts w:hint="eastAsia"/>
          <w:lang w:eastAsia="ja-JP"/>
        </w:rPr>
        <w:t xml:space="preserve">, email: </w:t>
      </w:r>
      <w:hyperlink r:id="rId8" w:history="1">
        <w:r w:rsidR="003406AA">
          <w:rPr>
            <w:rStyle w:val="Hyperlink"/>
            <w:rFonts w:hint="eastAsia"/>
            <w:lang w:eastAsia="ja-JP"/>
          </w:rPr>
          <w:t>tibor.grasser@tuwien.ac.at</w:t>
        </w:r>
      </w:hyperlink>
    </w:p>
    <w:p w:rsidR="00642465" w:rsidRPr="00D45AC2" w:rsidRDefault="00D45AC2" w:rsidP="00642465">
      <w:pPr>
        <w:rPr>
          <w:lang w:eastAsia="ja-JP"/>
        </w:rPr>
      </w:pPr>
      <w:r w:rsidRPr="00D45AC2">
        <w:rPr>
          <w:rFonts w:hint="eastAsia"/>
          <w:vertAlign w:val="superscript"/>
          <w:lang w:eastAsia="ja-JP"/>
        </w:rPr>
        <w:t>2</w:t>
      </w:r>
      <w:r w:rsidR="003406AA">
        <w:rPr>
          <w:lang w:eastAsia="ja-JP"/>
        </w:rPr>
        <w:t xml:space="preserve">Facebook </w:t>
      </w:r>
      <w:r w:rsidR="003406AA">
        <w:rPr>
          <w:rFonts w:hint="eastAsia"/>
          <w:lang w:eastAsia="ja-JP"/>
        </w:rPr>
        <w:t xml:space="preserve">Inc, </w:t>
      </w:r>
      <w:r w:rsidR="003406AA">
        <w:rPr>
          <w:lang w:eastAsia="ja-JP"/>
        </w:rPr>
        <w:t>Menlo Park</w:t>
      </w:r>
      <w:r>
        <w:rPr>
          <w:rFonts w:hint="eastAsia"/>
          <w:lang w:eastAsia="ja-JP"/>
        </w:rPr>
        <w:t xml:space="preserve">, CA, USA, </w:t>
      </w:r>
      <w:r w:rsidR="003406AA">
        <w:rPr>
          <w:lang w:eastAsia="ja-JP"/>
        </w:rPr>
        <w:t xml:space="preserve">    </w:t>
      </w:r>
      <w:r w:rsidRPr="00D45AC2">
        <w:rPr>
          <w:rFonts w:hint="eastAsia"/>
          <w:vertAlign w:val="superscript"/>
          <w:lang w:eastAsia="ja-JP"/>
        </w:rPr>
        <w:t>3</w:t>
      </w:r>
      <w:r w:rsidR="003406AA">
        <w:rPr>
          <w:lang w:eastAsia="ja-JP"/>
        </w:rPr>
        <w:t>University of Notre Dame</w:t>
      </w:r>
      <w:r>
        <w:rPr>
          <w:rFonts w:hint="eastAsia"/>
          <w:lang w:eastAsia="ja-JP"/>
        </w:rPr>
        <w:t xml:space="preserve">, </w:t>
      </w:r>
      <w:r w:rsidR="003406AA">
        <w:rPr>
          <w:lang w:eastAsia="ja-JP"/>
        </w:rPr>
        <w:t>Notre Dame, IN, USA</w:t>
      </w:r>
    </w:p>
    <w:p w:rsidR="00642465" w:rsidRPr="00D45AC2" w:rsidRDefault="00642465" w:rsidP="00D45AC2">
      <w:pPr>
        <w:rPr>
          <w:lang w:eastAsia="ja-JP"/>
        </w:rPr>
        <w:sectPr w:rsidR="00642465" w:rsidRPr="00D45AC2" w:rsidSect="004715DB">
          <w:type w:val="continuous"/>
          <w:pgSz w:w="12240" w:h="15840" w:code="1"/>
          <w:pgMar w:top="1080" w:right="734" w:bottom="2434" w:left="734" w:header="720" w:footer="720" w:gutter="0"/>
          <w:cols w:space="720"/>
          <w:docGrid w:linePitch="360"/>
        </w:sectPr>
      </w:pPr>
    </w:p>
    <w:p w:rsidR="00F51E55" w:rsidRDefault="00F51E55">
      <w:pPr>
        <w:pStyle w:val="Affiliation"/>
        <w:rPr>
          <w:rFonts w:eastAsia="MS Mincho"/>
        </w:rPr>
      </w:pPr>
    </w:p>
    <w:p w:rsidR="00F30FD8" w:rsidRDefault="00F30FD8">
      <w:pPr>
        <w:rPr>
          <w:rFonts w:eastAsia="MS Mincho"/>
        </w:rPr>
      </w:pPr>
    </w:p>
    <w:p w:rsidR="00F51E55" w:rsidRDefault="00F51E55" w:rsidP="00F51E55">
      <w:pPr>
        <w:jc w:val="both"/>
        <w:rPr>
          <w:rFonts w:eastAsia="MS Mincho"/>
        </w:rPr>
        <w:sectPr w:rsidR="00F51E55" w:rsidSect="004715DB">
          <w:type w:val="continuous"/>
          <w:pgSz w:w="12240" w:h="15840" w:code="1"/>
          <w:pgMar w:top="1080" w:right="734" w:bottom="2434" w:left="734" w:header="720" w:footer="720" w:gutter="0"/>
          <w:cols w:num="2" w:space="720"/>
          <w:docGrid w:linePitch="360"/>
        </w:sectPr>
      </w:pPr>
    </w:p>
    <w:p w:rsidR="00F30FD8" w:rsidRPr="00DA59B5" w:rsidRDefault="00F30FD8">
      <w:pPr>
        <w:pStyle w:val="Abstract"/>
        <w:rPr>
          <w:b w:val="0"/>
          <w:sz w:val="20"/>
          <w:szCs w:val="20"/>
        </w:rPr>
      </w:pPr>
      <w:r w:rsidRPr="00DA59B5">
        <w:rPr>
          <w:rFonts w:eastAsia="MS Mincho"/>
          <w:i/>
          <w:iCs/>
          <w:sz w:val="20"/>
          <w:szCs w:val="20"/>
        </w:rPr>
        <w:lastRenderedPageBreak/>
        <w:t>Abstract</w:t>
      </w:r>
      <w:r w:rsidRPr="00DA59B5">
        <w:rPr>
          <w:rFonts w:eastAsia="MS Mincho"/>
          <w:sz w:val="20"/>
          <w:szCs w:val="20"/>
        </w:rPr>
        <w:t>—</w:t>
      </w:r>
      <w:r w:rsidR="00320F31" w:rsidRPr="00DA59B5">
        <w:rPr>
          <w:rFonts w:eastAsia="MS Mincho"/>
          <w:b w:val="0"/>
          <w:sz w:val="20"/>
          <w:szCs w:val="20"/>
        </w:rPr>
        <w:t xml:space="preserve">Basic guidelines for the preparation of a technical paper for an IEEE </w:t>
      </w:r>
      <w:r w:rsidR="008D6894" w:rsidRPr="00DA59B5">
        <w:rPr>
          <w:rFonts w:eastAsia="MS Mincho"/>
          <w:b w:val="0"/>
          <w:sz w:val="20"/>
          <w:szCs w:val="20"/>
          <w:lang w:eastAsia="ja-JP"/>
        </w:rPr>
        <w:t>International Electron Device Meeting</w:t>
      </w:r>
      <w:r w:rsidR="008D6894" w:rsidRPr="00DA59B5">
        <w:rPr>
          <w:rFonts w:eastAsia="MS Mincho"/>
          <w:b w:val="0"/>
          <w:sz w:val="20"/>
          <w:szCs w:val="20"/>
        </w:rPr>
        <w:t xml:space="preserve"> </w:t>
      </w:r>
      <w:r w:rsidR="00320F31" w:rsidRPr="00DA59B5">
        <w:rPr>
          <w:rFonts w:eastAsia="MS Mincho"/>
          <w:b w:val="0"/>
          <w:sz w:val="20"/>
          <w:szCs w:val="20"/>
        </w:rPr>
        <w:t xml:space="preserve">are presented. </w:t>
      </w:r>
      <w:r w:rsidRPr="00DA59B5">
        <w:rPr>
          <w:rFonts w:eastAsia="MS Mincho"/>
          <w:b w:val="0"/>
          <w:sz w:val="20"/>
          <w:szCs w:val="20"/>
        </w:rPr>
        <w:t>This electronic document is a “live” template</w:t>
      </w:r>
      <w:ins w:id="1" w:author="Author">
        <w:r w:rsidR="003406AA">
          <w:rPr>
            <w:rFonts w:eastAsia="MS Mincho"/>
            <w:b w:val="0"/>
            <w:sz w:val="20"/>
            <w:szCs w:val="20"/>
          </w:rPr>
          <w:t>, meaning that it might see occasional updates aimed at clarification</w:t>
        </w:r>
      </w:ins>
      <w:r w:rsidRPr="00DA59B5">
        <w:rPr>
          <w:rFonts w:eastAsia="MS Mincho"/>
          <w:b w:val="0"/>
          <w:sz w:val="20"/>
          <w:szCs w:val="20"/>
        </w:rPr>
        <w:t xml:space="preserve">. The various components of your paper [title, text, </w:t>
      </w:r>
      <w:r w:rsidR="0026782F" w:rsidRPr="00DA59B5">
        <w:rPr>
          <w:rFonts w:eastAsia="MS Mincho"/>
          <w:b w:val="0"/>
          <w:sz w:val="20"/>
          <w:szCs w:val="20"/>
        </w:rPr>
        <w:t>heading</w:t>
      </w:r>
      <w:r w:rsidRPr="00DA59B5">
        <w:rPr>
          <w:rFonts w:eastAsia="MS Mincho"/>
          <w:b w:val="0"/>
          <w:sz w:val="20"/>
          <w:szCs w:val="20"/>
        </w:rPr>
        <w:t>s, etc.] are already defined, as illustrated by the p</w:t>
      </w:r>
      <w:r w:rsidR="00320F31" w:rsidRPr="00DA59B5">
        <w:rPr>
          <w:rFonts w:eastAsia="MS Mincho"/>
          <w:b w:val="0"/>
          <w:sz w:val="20"/>
          <w:szCs w:val="20"/>
        </w:rPr>
        <w:t xml:space="preserve">ortions given in this document. </w:t>
      </w:r>
      <w:r w:rsidR="003053E9" w:rsidRPr="00DA59B5">
        <w:rPr>
          <w:b w:val="0"/>
          <w:sz w:val="20"/>
          <w:szCs w:val="20"/>
          <w:lang w:eastAsia="ja-JP"/>
        </w:rPr>
        <w:t xml:space="preserve">The </w:t>
      </w:r>
      <w:r w:rsidR="00621407">
        <w:rPr>
          <w:b w:val="0"/>
          <w:sz w:val="20"/>
          <w:szCs w:val="20"/>
          <w:lang w:eastAsia="ja-JP"/>
        </w:rPr>
        <w:t>maximum</w:t>
      </w:r>
      <w:r w:rsidR="00621407" w:rsidRPr="00DA59B5">
        <w:rPr>
          <w:b w:val="0"/>
          <w:sz w:val="20"/>
          <w:szCs w:val="20"/>
          <w:lang w:eastAsia="ja-JP"/>
        </w:rPr>
        <w:t xml:space="preserve"> </w:t>
      </w:r>
      <w:r w:rsidR="003053E9" w:rsidRPr="00DA59B5">
        <w:rPr>
          <w:b w:val="0"/>
          <w:sz w:val="20"/>
          <w:szCs w:val="20"/>
          <w:lang w:eastAsia="ja-JP"/>
        </w:rPr>
        <w:t xml:space="preserve">paper length is 4 pages </w:t>
      </w:r>
      <w:r w:rsidR="00621407">
        <w:rPr>
          <w:b w:val="0"/>
          <w:sz w:val="20"/>
          <w:szCs w:val="20"/>
          <w:lang w:eastAsia="ja-JP"/>
        </w:rPr>
        <w:t>consisting of up to 2 pages of text and up to 2 pages of figures</w:t>
      </w:r>
      <w:r w:rsidR="003053E9" w:rsidRPr="00DA59B5">
        <w:rPr>
          <w:b w:val="0"/>
          <w:sz w:val="20"/>
          <w:szCs w:val="20"/>
          <w:lang w:eastAsia="ja-JP"/>
        </w:rPr>
        <w:t xml:space="preserve">. </w:t>
      </w:r>
      <w:r w:rsidR="00320F31" w:rsidRPr="00DA59B5">
        <w:rPr>
          <w:b w:val="0"/>
          <w:sz w:val="20"/>
          <w:szCs w:val="20"/>
        </w:rPr>
        <w:t>It should concisely state what was done, how it was done, principal results, and their significance.</w:t>
      </w:r>
    </w:p>
    <w:p w:rsidR="00F30FD8" w:rsidRPr="007A1B2E" w:rsidRDefault="006E0B71" w:rsidP="009A4BFB">
      <w:pPr>
        <w:pStyle w:val="Heading1"/>
        <w:rPr>
          <w:lang w:eastAsia="ja-JP"/>
        </w:rPr>
      </w:pPr>
      <w:r>
        <w:rPr>
          <w:rFonts w:hint="eastAsia"/>
          <w:lang w:eastAsia="ja-JP"/>
        </w:rPr>
        <w:t>Introduction</w:t>
      </w:r>
    </w:p>
    <w:p w:rsidR="00F30FD8" w:rsidRPr="007A1B2E" w:rsidRDefault="00F30FD8" w:rsidP="001240A9">
      <w:pPr>
        <w:pStyle w:val="BodyText"/>
        <w:spacing w:line="240" w:lineRule="auto"/>
        <w:rPr>
          <w:rFonts w:eastAsia="MS Mincho"/>
        </w:rPr>
      </w:pPr>
      <w:r w:rsidRPr="007A1B2E">
        <w:rPr>
          <w:rFonts w:eastAsia="MS Mincho"/>
        </w:rPr>
        <w:t>This template</w:t>
      </w:r>
      <w:r w:rsidR="00A96BA7" w:rsidRPr="007A1B2E">
        <w:rPr>
          <w:rFonts w:eastAsia="MS Mincho"/>
        </w:rPr>
        <w:t xml:space="preserve"> p</w:t>
      </w:r>
      <w:r w:rsidRPr="007A1B2E">
        <w:rPr>
          <w:rFonts w:eastAsia="MS Mincho"/>
        </w:rPr>
        <w:t xml:space="preserve">rovides authors with most of the formatting specifications needed for preparing electronic versions of </w:t>
      </w:r>
      <w:r w:rsidR="006E0B71">
        <w:rPr>
          <w:rFonts w:eastAsia="MS Mincho" w:hint="eastAsia"/>
          <w:lang w:eastAsia="ja-JP"/>
        </w:rPr>
        <w:t xml:space="preserve">IEDM </w:t>
      </w:r>
      <w:r w:rsidRPr="007A1B2E">
        <w:rPr>
          <w:rFonts w:eastAsia="MS Mincho"/>
        </w:rPr>
        <w:t>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w:t>
      </w:r>
      <w:r w:rsidR="00320F31" w:rsidRPr="007A1B2E">
        <w:rPr>
          <w:rFonts w:eastAsia="MS Mincho"/>
        </w:rPr>
        <w:t>’s</w:t>
      </w:r>
      <w:r w:rsidRPr="007A1B2E">
        <w:rPr>
          <w:rFonts w:eastAsia="MS Mincho"/>
        </w:rPr>
        <w:t xml:space="preserv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rsidR="00F30FD8" w:rsidRPr="009527E7" w:rsidRDefault="00F30FD8" w:rsidP="009A4BFB">
      <w:pPr>
        <w:pStyle w:val="Heading1"/>
      </w:pPr>
      <w:r w:rsidRPr="009527E7">
        <w:t>Ease of Use</w:t>
      </w:r>
    </w:p>
    <w:p w:rsidR="00F30FD8" w:rsidRPr="007A1B2E" w:rsidRDefault="00F30FD8" w:rsidP="009A6488">
      <w:pPr>
        <w:pStyle w:val="Heading2"/>
        <w:rPr>
          <w:rFonts w:eastAsia="MS Mincho"/>
        </w:rPr>
      </w:pPr>
      <w:r w:rsidRPr="007A1B2E">
        <w:rPr>
          <w:rFonts w:eastAsia="MS Mincho"/>
        </w:rPr>
        <w:t xml:space="preserve"> Template (Heading 2)</w:t>
      </w:r>
    </w:p>
    <w:p w:rsidR="00F30FD8" w:rsidRPr="007A1B2E" w:rsidRDefault="00F30FD8" w:rsidP="00DA59B5">
      <w:pPr>
        <w:pStyle w:val="BodyText"/>
        <w:spacing w:line="240" w:lineRule="auto"/>
        <w:rPr>
          <w:rFonts w:eastAsia="MS Mincho"/>
        </w:rPr>
      </w:pPr>
      <w:r w:rsidRPr="007A1B2E">
        <w:rPr>
          <w:rFonts w:eastAsia="MS Mincho"/>
        </w:rPr>
        <w:t>This template has been tailored for output on US letter-sized paper</w:t>
      </w:r>
      <w:r w:rsidR="00F51E55" w:rsidRPr="007A1B2E">
        <w:rPr>
          <w:rFonts w:eastAsia="MS Mincho"/>
        </w:rPr>
        <w:t>.</w:t>
      </w:r>
    </w:p>
    <w:p w:rsidR="00F30FD8" w:rsidRPr="007A1B2E" w:rsidRDefault="00F30FD8">
      <w:pPr>
        <w:pStyle w:val="Heading2"/>
        <w:rPr>
          <w:rFonts w:eastAsia="MS Mincho"/>
        </w:rPr>
      </w:pPr>
      <w:r w:rsidRPr="007A1B2E">
        <w:rPr>
          <w:rFonts w:eastAsia="MS Mincho"/>
        </w:rPr>
        <w:t>Maintaining the Integrity of the Specifications</w:t>
      </w:r>
    </w:p>
    <w:p w:rsidR="00F30FD8" w:rsidRPr="007A1B2E" w:rsidRDefault="00F30FD8" w:rsidP="00DA59B5">
      <w:pPr>
        <w:pStyle w:val="BodyText"/>
        <w:spacing w:line="240" w:lineRule="auto"/>
        <w:rPr>
          <w:rFonts w:eastAsia="MS Mincho"/>
        </w:rPr>
      </w:pPr>
      <w:r w:rsidRPr="007A1B2E">
        <w:rPr>
          <w:rFonts w:eastAsia="MS Mincho"/>
        </w:rPr>
        <w:t xml:space="preserve">The template is used to format your paper and style the text. All margins, column widths, line spaces, and text fonts are prescribed; please do not alter them. You may note peculiarities. For example, the </w:t>
      </w:r>
      <w:r w:rsidR="0026782F" w:rsidRPr="007A1B2E">
        <w:rPr>
          <w:rFonts w:eastAsia="MS Mincho"/>
        </w:rPr>
        <w:t>heading</w:t>
      </w:r>
      <w:r w:rsidRPr="007A1B2E">
        <w:rPr>
          <w:rFonts w:eastAsia="MS Mincho"/>
        </w:rPr>
        <w:t xml:space="preserve">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rsidR="00F30FD8" w:rsidRPr="007A1B2E" w:rsidRDefault="00F4764E" w:rsidP="009A4BFB">
      <w:pPr>
        <w:pStyle w:val="Heading1"/>
      </w:pPr>
      <w:r w:rsidRPr="007A1B2E">
        <w:t xml:space="preserve">Conference </w:t>
      </w:r>
      <w:r w:rsidR="00F30FD8" w:rsidRPr="007A1B2E">
        <w:t xml:space="preserve">Paper </w:t>
      </w:r>
      <w:r w:rsidRPr="007A1B2E">
        <w:t>Preparation</w:t>
      </w:r>
    </w:p>
    <w:p w:rsidR="00F30FD8" w:rsidRDefault="007A1B2E" w:rsidP="00DA59B5">
      <w:pPr>
        <w:pStyle w:val="BodyText"/>
        <w:spacing w:line="240" w:lineRule="auto"/>
        <w:rPr>
          <w:rFonts w:eastAsia="MS Mincho"/>
        </w:rPr>
      </w:pPr>
      <w:r w:rsidRPr="007A1B2E">
        <w:rPr>
          <w:color w:val="000000"/>
          <w:shd w:val="clear" w:color="auto" w:fill="FFFFFF"/>
        </w:rPr>
        <w:t xml:space="preserve">The </w:t>
      </w:r>
      <w:r w:rsidR="00621407">
        <w:rPr>
          <w:color w:val="000000"/>
          <w:shd w:val="clear" w:color="auto" w:fill="FFFFFF"/>
        </w:rPr>
        <w:t>maximum</w:t>
      </w:r>
      <w:r w:rsidRPr="007A1B2E">
        <w:rPr>
          <w:color w:val="000000"/>
          <w:shd w:val="clear" w:color="auto" w:fill="FFFFFF"/>
        </w:rPr>
        <w:t xml:space="preserve"> length of a paper </w:t>
      </w:r>
      <w:r w:rsidR="009A4BFB">
        <w:rPr>
          <w:rFonts w:hint="eastAsia"/>
          <w:color w:val="000000"/>
          <w:shd w:val="clear" w:color="auto" w:fill="FFFFFF"/>
          <w:lang w:eastAsia="ja-JP"/>
        </w:rPr>
        <w:t xml:space="preserve">for all invited, regular and late news </w:t>
      </w:r>
      <w:r w:rsidR="009A4BFB">
        <w:rPr>
          <w:color w:val="000000"/>
          <w:shd w:val="clear" w:color="auto" w:fill="FFFFFF"/>
        </w:rPr>
        <w:t xml:space="preserve">is </w:t>
      </w:r>
      <w:r w:rsidR="009A4BFB">
        <w:rPr>
          <w:rFonts w:hint="eastAsia"/>
          <w:color w:val="000000"/>
          <w:shd w:val="clear" w:color="auto" w:fill="FFFFFF"/>
          <w:lang w:eastAsia="ja-JP"/>
        </w:rPr>
        <w:t>4</w:t>
      </w:r>
      <w:r w:rsidRPr="007A1B2E">
        <w:rPr>
          <w:color w:val="000000"/>
          <w:shd w:val="clear" w:color="auto" w:fill="FFFFFF"/>
        </w:rPr>
        <w:t xml:space="preserve"> pag</w:t>
      </w:r>
      <w:r w:rsidR="009A4BFB">
        <w:rPr>
          <w:color w:val="000000"/>
          <w:shd w:val="clear" w:color="auto" w:fill="FFFFFF"/>
        </w:rPr>
        <w:t>es</w:t>
      </w:r>
      <w:r w:rsidR="009D732C">
        <w:rPr>
          <w:rFonts w:hint="eastAsia"/>
          <w:color w:val="000000"/>
          <w:shd w:val="clear" w:color="auto" w:fill="FFFFFF"/>
          <w:lang w:eastAsia="ja-JP"/>
        </w:rPr>
        <w:t xml:space="preserve">, </w:t>
      </w:r>
      <w:r w:rsidR="00621407">
        <w:rPr>
          <w:color w:val="000000"/>
          <w:shd w:val="clear" w:color="auto" w:fill="FFFFFF"/>
          <w:lang w:eastAsia="ja-JP"/>
        </w:rPr>
        <w:t>consisting of up to</w:t>
      </w:r>
      <w:r w:rsidR="009D732C">
        <w:rPr>
          <w:rFonts w:hint="eastAsia"/>
          <w:color w:val="000000"/>
          <w:shd w:val="clear" w:color="auto" w:fill="FFFFFF"/>
          <w:lang w:eastAsia="ja-JP"/>
        </w:rPr>
        <w:t xml:space="preserve"> 2 pages of text and </w:t>
      </w:r>
      <w:r w:rsidR="00621407">
        <w:rPr>
          <w:color w:val="000000"/>
          <w:shd w:val="clear" w:color="auto" w:fill="FFFFFF"/>
          <w:lang w:eastAsia="ja-JP"/>
        </w:rPr>
        <w:t xml:space="preserve">up to </w:t>
      </w:r>
      <w:r w:rsidR="009D732C">
        <w:rPr>
          <w:rFonts w:hint="eastAsia"/>
          <w:color w:val="000000"/>
          <w:shd w:val="clear" w:color="auto" w:fill="FFFFFF"/>
          <w:lang w:eastAsia="ja-JP"/>
        </w:rPr>
        <w:t xml:space="preserve">2 pages of figures. </w:t>
      </w:r>
      <w:r w:rsidR="00F4764E">
        <w:t>Please use automatic hyphenation</w:t>
      </w:r>
      <w:r w:rsidR="009D732C">
        <w:rPr>
          <w:rFonts w:hint="eastAsia"/>
          <w:lang w:eastAsia="ja-JP"/>
        </w:rPr>
        <w:t>.</w:t>
      </w:r>
      <w:r w:rsidR="00F4764E">
        <w:t xml:space="preserve"> </w:t>
      </w:r>
      <w:r w:rsidR="009D732C">
        <w:rPr>
          <w:rFonts w:hint="eastAsia"/>
          <w:lang w:eastAsia="ja-JP"/>
        </w:rPr>
        <w:t>B</w:t>
      </w:r>
      <w:r w:rsidR="00F4764E">
        <w:t xml:space="preserve">e sure your sentences are complete and that there is continuity within your paragraphs. Check the numbering of your </w:t>
      </w:r>
      <w:r w:rsidR="00F4764E">
        <w:lastRenderedPageBreak/>
        <w:t>graphics (figures and tables) and make sure that all appropriate references are included.</w:t>
      </w:r>
      <w:r w:rsidR="00F30FD8">
        <w:rPr>
          <w:rFonts w:eastAsia="MS Mincho"/>
        </w:rPr>
        <w:t xml:space="preserve"> </w:t>
      </w:r>
    </w:p>
    <w:p w:rsidR="00F30FD8" w:rsidRDefault="00F30FD8" w:rsidP="00DA59B5">
      <w:pPr>
        <w:pStyle w:val="BodyText"/>
        <w:spacing w:line="240" w:lineRule="auto"/>
        <w:rPr>
          <w:rFonts w:eastAsia="MS Mincho"/>
        </w:rPr>
      </w:pPr>
      <w:r>
        <w:rPr>
          <w:rFonts w:eastAsia="MS Mincho"/>
        </w:rPr>
        <w:t>Please take note of the following items when proofreading spelling and grammar:</w:t>
      </w:r>
    </w:p>
    <w:p w:rsidR="00F30FD8" w:rsidRPr="009A4BFB" w:rsidRDefault="00F30FD8">
      <w:pPr>
        <w:pStyle w:val="Heading2"/>
        <w:numPr>
          <w:ilvl w:val="1"/>
          <w:numId w:val="14"/>
        </w:numPr>
        <w:rPr>
          <w:rFonts w:eastAsia="MS Mincho"/>
        </w:rPr>
      </w:pPr>
      <w:r w:rsidRPr="009A4BFB">
        <w:rPr>
          <w:rFonts w:eastAsia="MS Mincho"/>
        </w:rPr>
        <w:t>Abbreviations and Acronyms</w:t>
      </w:r>
    </w:p>
    <w:p w:rsidR="00F30FD8" w:rsidRDefault="00F30FD8" w:rsidP="00DA59B5">
      <w:pPr>
        <w:pStyle w:val="BodyText"/>
        <w:spacing w:line="240" w:lineRule="auto"/>
        <w:rPr>
          <w:rFonts w:eastAsia="MS Mincho"/>
        </w:rPr>
      </w:pPr>
      <w:r>
        <w:rPr>
          <w:rFonts w:eastAsia="MS Mincho"/>
        </w:rPr>
        <w:t xml:space="preserve">Define abbreviations and acronyms the first time they are used in the text, even after they have been defined in the abstract. Abbreviations such as IEEE, SI, </w:t>
      </w:r>
      <w:r w:rsidR="00320F31">
        <w:rPr>
          <w:rFonts w:eastAsia="MS Mincho"/>
        </w:rPr>
        <w:t>a</w:t>
      </w:r>
      <w:r>
        <w:rPr>
          <w:rFonts w:eastAsia="MS Mincho"/>
        </w:rPr>
        <w:t xml:space="preserve">c, dc, and </w:t>
      </w:r>
      <w:proofErr w:type="spellStart"/>
      <w:r>
        <w:rPr>
          <w:rFonts w:eastAsia="MS Mincho"/>
        </w:rPr>
        <w:t>rms</w:t>
      </w:r>
      <w:proofErr w:type="spellEnd"/>
      <w:r>
        <w:rPr>
          <w:rFonts w:eastAsia="MS Mincho"/>
        </w:rPr>
        <w:t xml:space="preserve"> do not have to be defined. Do not use abbreviations in the title or </w:t>
      </w:r>
      <w:r w:rsidR="003C5271">
        <w:rPr>
          <w:rFonts w:eastAsia="MS Mincho"/>
        </w:rPr>
        <w:t xml:space="preserve">section </w:t>
      </w:r>
      <w:r>
        <w:rPr>
          <w:rFonts w:eastAsia="MS Mincho"/>
        </w:rPr>
        <w:t>head</w:t>
      </w:r>
      <w:r w:rsidR="003C5271">
        <w:rPr>
          <w:rFonts w:eastAsia="MS Mincho"/>
        </w:rPr>
        <w:t>ings</w:t>
      </w:r>
      <w:r>
        <w:rPr>
          <w:rFonts w:eastAsia="MS Mincho"/>
        </w:rPr>
        <w:t xml:space="preserve"> unless they are unavoidable.</w:t>
      </w:r>
    </w:p>
    <w:p w:rsidR="00F30FD8" w:rsidRDefault="00F30FD8">
      <w:pPr>
        <w:pStyle w:val="Heading2"/>
        <w:rPr>
          <w:rFonts w:eastAsia="MS Mincho"/>
        </w:rPr>
      </w:pPr>
      <w:r>
        <w:rPr>
          <w:rFonts w:eastAsia="MS Mincho"/>
        </w:rPr>
        <w:t>Units</w:t>
      </w:r>
    </w:p>
    <w:p w:rsidR="00F30FD8" w:rsidRDefault="003C5271" w:rsidP="00DA59B5">
      <w:pPr>
        <w:pStyle w:val="bulletlist"/>
        <w:spacing w:line="240" w:lineRule="auto"/>
        <w:rPr>
          <w:rFonts w:eastAsia="MS Mincho"/>
        </w:rPr>
      </w:pPr>
      <w:r>
        <w:t>Metric units are preferred for use in IEEE publications in light of their global readership and the inherent convenience of these units in many fields. In particular, the use of the International System of Units (SI Units) is advocated. An exception is when U.S. Customary units are used as identifiers in trade, such as 3.5-inch disk drive.</w:t>
      </w:r>
    </w:p>
    <w:p w:rsidR="00F30FD8" w:rsidRDefault="00F30FD8" w:rsidP="00DA59B5">
      <w:pPr>
        <w:pStyle w:val="bulletlist"/>
        <w:spacing w:line="240" w:lineRule="auto"/>
        <w:rPr>
          <w:rFonts w:eastAsia="MS Mincho"/>
        </w:rPr>
      </w:pPr>
      <w:r>
        <w:rPr>
          <w:rFonts w:eastAsia="MS Mincho"/>
        </w:rPr>
        <w:t xml:space="preserve">Avoid combining SI and </w:t>
      </w:r>
      <w:r w:rsidR="00320F31">
        <w:rPr>
          <w:rFonts w:eastAsia="MS Mincho"/>
        </w:rPr>
        <w:t>U.S. Customary</w:t>
      </w:r>
      <w:r>
        <w:rPr>
          <w:rFonts w:eastAsia="MS Mincho"/>
        </w:rPr>
        <w:t xml:space="preserve"> units, such as current in amperes and magnetic field in </w:t>
      </w:r>
      <w:proofErr w:type="spellStart"/>
      <w:r>
        <w:rPr>
          <w:rFonts w:eastAsia="MS Mincho"/>
        </w:rPr>
        <w:t>oersteds</w:t>
      </w:r>
      <w:proofErr w:type="spellEnd"/>
      <w:r>
        <w:rPr>
          <w:rFonts w:eastAsia="MS Mincho"/>
        </w:rPr>
        <w:t>. This often leads to confusion because equations do not balance dimensionally. If you must use mixed units, clearly state the units for each quantity that you use in an equation.</w:t>
      </w:r>
    </w:p>
    <w:p w:rsidR="00F30FD8" w:rsidRDefault="00F30FD8" w:rsidP="00DA59B5">
      <w:pPr>
        <w:pStyle w:val="bulletlist"/>
        <w:spacing w:line="240" w:lineRule="auto"/>
        <w:rPr>
          <w:rFonts w:eastAsia="MS Mincho"/>
        </w:rPr>
      </w:pPr>
      <w:r>
        <w:rPr>
          <w:rFonts w:eastAsia="MS Mincho"/>
        </w:rPr>
        <w:t>Do not mix complete spellings and abbreviations of units: “</w:t>
      </w:r>
      <w:proofErr w:type="spellStart"/>
      <w:r>
        <w:rPr>
          <w:rFonts w:eastAsia="MS Mincho"/>
        </w:rPr>
        <w:t>Wb</w:t>
      </w:r>
      <w:proofErr w:type="spellEnd"/>
      <w:r>
        <w:rPr>
          <w:rFonts w:eastAsia="MS Mincho"/>
        </w:rPr>
        <w:t>/m</w:t>
      </w:r>
      <w:r w:rsidRPr="003406AA">
        <w:rPr>
          <w:rFonts w:eastAsia="MS Mincho"/>
          <w:vertAlign w:val="superscript"/>
          <w:rPrChange w:id="2" w:author="Author">
            <w:rPr>
              <w:rFonts w:eastAsia="MS Mincho"/>
            </w:rPr>
          </w:rPrChange>
        </w:rPr>
        <w:t>2</w:t>
      </w:r>
      <w:r>
        <w:rPr>
          <w:rFonts w:eastAsia="MS Mincho"/>
        </w:rPr>
        <w:t>” or “</w:t>
      </w:r>
      <w:proofErr w:type="spellStart"/>
      <w:r>
        <w:rPr>
          <w:rFonts w:eastAsia="MS Mincho"/>
        </w:rPr>
        <w:t>webers</w:t>
      </w:r>
      <w:proofErr w:type="spellEnd"/>
      <w:r>
        <w:rPr>
          <w:rFonts w:eastAsia="MS Mincho"/>
        </w:rPr>
        <w:t xml:space="preserve"> per square meter”, not “</w:t>
      </w:r>
      <w:proofErr w:type="spellStart"/>
      <w:r>
        <w:rPr>
          <w:rFonts w:eastAsia="MS Mincho"/>
        </w:rPr>
        <w:t>webers</w:t>
      </w:r>
      <w:proofErr w:type="spellEnd"/>
      <w:r>
        <w:rPr>
          <w:rFonts w:eastAsia="MS Mincho"/>
        </w:rPr>
        <w:t>/m</w:t>
      </w:r>
      <w:r w:rsidRPr="003406AA">
        <w:rPr>
          <w:rFonts w:eastAsia="MS Mincho"/>
          <w:vertAlign w:val="superscript"/>
          <w:rPrChange w:id="3" w:author="Author">
            <w:rPr>
              <w:rFonts w:eastAsia="MS Mincho"/>
            </w:rPr>
          </w:rPrChange>
        </w:rPr>
        <w:t>2</w:t>
      </w:r>
      <w:r>
        <w:rPr>
          <w:rFonts w:eastAsia="MS Mincho"/>
        </w:rPr>
        <w:t>”.  Spell out units when they appear in text: “. . . a few henries”, not “. . . a few H”.</w:t>
      </w:r>
    </w:p>
    <w:p w:rsidR="00F30FD8" w:rsidRDefault="00F30FD8" w:rsidP="00DA59B5">
      <w:pPr>
        <w:pStyle w:val="bulletlist"/>
        <w:spacing w:line="240" w:lineRule="auto"/>
        <w:rPr>
          <w:rFonts w:eastAsia="MS Mincho"/>
        </w:rPr>
      </w:pPr>
      <w:r>
        <w:rPr>
          <w:rFonts w:eastAsia="MS Mincho"/>
        </w:rPr>
        <w:t>Use a zero before decimal points: “0.25”, not “.25”. Use “cm</w:t>
      </w:r>
      <w:r w:rsidRPr="003406AA">
        <w:rPr>
          <w:rFonts w:eastAsia="MS Mincho"/>
          <w:vertAlign w:val="superscript"/>
          <w:rPrChange w:id="4" w:author="Author">
            <w:rPr>
              <w:rFonts w:eastAsia="MS Mincho"/>
            </w:rPr>
          </w:rPrChange>
        </w:rPr>
        <w:t>3</w:t>
      </w:r>
      <w:r>
        <w:rPr>
          <w:rFonts w:eastAsia="MS Mincho"/>
        </w:rPr>
        <w:t>”, not “cc”. (</w:t>
      </w:r>
      <w:r>
        <w:rPr>
          <w:rFonts w:eastAsia="MS Mincho"/>
          <w:i/>
          <w:iCs/>
        </w:rPr>
        <w:t>bullet list</w:t>
      </w:r>
      <w:r>
        <w:rPr>
          <w:rFonts w:eastAsia="MS Mincho"/>
        </w:rPr>
        <w:t>)</w:t>
      </w:r>
    </w:p>
    <w:p w:rsidR="00F30FD8" w:rsidRDefault="00F30FD8">
      <w:pPr>
        <w:pStyle w:val="Heading2"/>
        <w:rPr>
          <w:rFonts w:eastAsia="MS Mincho"/>
        </w:rPr>
      </w:pPr>
      <w:r>
        <w:rPr>
          <w:rFonts w:eastAsia="MS Mincho"/>
        </w:rPr>
        <w:t>Equations</w:t>
      </w:r>
    </w:p>
    <w:p w:rsidR="00F30FD8" w:rsidRDefault="00F30FD8" w:rsidP="00DA59B5">
      <w:pPr>
        <w:pStyle w:val="BodyText"/>
        <w:spacing w:line="240" w:lineRule="auto"/>
        <w:rPr>
          <w:rFonts w:eastAsia="MS Mincho"/>
        </w:rPr>
      </w:pPr>
      <w:r>
        <w:rPr>
          <w:rFonts w:eastAsia="MS Mincho"/>
        </w:rPr>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r w:rsidR="00547FCB">
        <w:rPr>
          <w:rFonts w:eastAsia="MS Mincho"/>
        </w:rPr>
        <w:t xml:space="preserve"> </w:t>
      </w:r>
      <w:r w:rsidR="00547FCB">
        <w:t xml:space="preserve">Use of the Microsoft Equation Editor or the </w:t>
      </w:r>
      <w:proofErr w:type="spellStart"/>
      <w:r w:rsidR="00547FCB">
        <w:rPr>
          <w:i/>
        </w:rPr>
        <w:t>MathType</w:t>
      </w:r>
      <w:proofErr w:type="spellEnd"/>
      <w:r w:rsidR="00547FCB">
        <w:t xml:space="preserve"> commercial add-on for MS Word for math objects in your paper is permissible (Insert | Equation </w:t>
      </w:r>
      <w:r w:rsidR="00547FCB">
        <w:rPr>
          <w:i/>
        </w:rPr>
        <w:t>or</w:t>
      </w:r>
      <w:r w:rsidR="00547FCB">
        <w:t xml:space="preserve"> </w:t>
      </w:r>
      <w:proofErr w:type="spellStart"/>
      <w:r w:rsidR="00547FCB">
        <w:t>MathType</w:t>
      </w:r>
      <w:proofErr w:type="spellEnd"/>
      <w:r w:rsidR="00547FCB">
        <w:t xml:space="preserve"> Equation). "Float over text" should </w:t>
      </w:r>
      <w:r w:rsidR="00547FCB">
        <w:rPr>
          <w:i/>
        </w:rPr>
        <w:t>not</w:t>
      </w:r>
      <w:r w:rsidR="00547FCB">
        <w:t xml:space="preserve"> be selected</w:t>
      </w:r>
      <w:r w:rsidR="00892F69">
        <w:t>.</w:t>
      </w:r>
    </w:p>
    <w:p w:rsidR="00F30FD8" w:rsidRDefault="00F30FD8" w:rsidP="00DA59B5">
      <w:pPr>
        <w:pStyle w:val="BodyText"/>
        <w:spacing w:line="240" w:lineRule="auto"/>
        <w:rPr>
          <w:rFonts w:eastAsia="MS Mincho"/>
        </w:rPr>
      </w:pPr>
      <w:proofErr w:type="gramStart"/>
      <w:r>
        <w:rPr>
          <w:rFonts w:eastAsia="MS Mincho"/>
        </w:rPr>
        <w:t xml:space="preserve">Number equations </w:t>
      </w:r>
      <w:r w:rsidR="009D732C">
        <w:rPr>
          <w:rFonts w:eastAsia="MS Mincho"/>
        </w:rPr>
        <w:t>consecutively</w:t>
      </w:r>
      <w:r w:rsidR="009D732C">
        <w:rPr>
          <w:rFonts w:eastAsia="MS Mincho" w:hint="eastAsia"/>
          <w:lang w:eastAsia="ja-JP"/>
        </w:rPr>
        <w:t>.</w:t>
      </w:r>
      <w:proofErr w:type="gramEnd"/>
      <w:r>
        <w:rPr>
          <w:rFonts w:eastAsia="MS Mincho"/>
        </w:rPr>
        <w:t xml:space="preserve"> Equation numbers, within parentheses, are to position flush right, as in (1), using a right tab stop. To make your equations more compact, you </w:t>
      </w:r>
      <w:r>
        <w:rPr>
          <w:rFonts w:eastAsia="MS Mincho"/>
        </w:rPr>
        <w:lastRenderedPageBreak/>
        <w:t xml:space="preserve">may use the solidus </w:t>
      </w:r>
      <w:proofErr w:type="gramStart"/>
      <w:r>
        <w:rPr>
          <w:rFonts w:eastAsia="MS Mincho"/>
        </w:rPr>
        <w:t>( /</w:t>
      </w:r>
      <w:proofErr w:type="gramEnd"/>
      <w:r>
        <w:rPr>
          <w:rFonts w:eastAsia="MS Mincho"/>
        </w:rPr>
        <w:t xml:space="preserve"> ), the exp function, or appropriate exponents. Italicize Roman symbols for quantities and variables, but not Greek symbols. </w:t>
      </w:r>
      <w:r w:rsidR="00547FCB">
        <w:rPr>
          <w:rFonts w:eastAsia="MS Mincho"/>
        </w:rPr>
        <w:t>Use a long dash</w:t>
      </w:r>
      <w:r w:rsidR="006D0D78">
        <w:rPr>
          <w:rFonts w:eastAsia="MS Mincho"/>
        </w:rPr>
        <w:t>, as shown in (1),</w:t>
      </w:r>
      <w:r>
        <w:rPr>
          <w:rFonts w:eastAsia="MS Mincho"/>
        </w:rPr>
        <w:t xml:space="preserve"> rather than a hyphen for a minus sign. Punctuate equations with commas or periods when they are part of a sentence, as in</w:t>
      </w:r>
    </w:p>
    <w:p w:rsidR="00F30FD8" w:rsidRDefault="00B81B06" w:rsidP="00DA59B5">
      <w:pPr>
        <w:pStyle w:val="equation"/>
        <w:tabs>
          <w:tab w:val="clear" w:pos="5040"/>
          <w:tab w:val="right" w:pos="4860"/>
        </w:tabs>
        <w:spacing w:line="240" w:lineRule="auto"/>
        <w:rPr>
          <w:rFonts w:eastAsia="MS Mincho"/>
        </w:rPr>
      </w:pPr>
      <w:r>
        <w:tab/>
      </w:r>
      <w:r w:rsidR="00F30FD8">
        <w:t></w:t>
      </w:r>
      <w:r w:rsidR="00547FCB">
        <w:t></w:t>
      </w:r>
      <w:r w:rsidR="00547FCB">
        <w:sym w:font="Symbol" w:char="F02D"/>
      </w:r>
      <w:r w:rsidR="00F30FD8">
        <w:t></w:t>
      </w:r>
      <w:r w:rsidR="00F30FD8">
        <w:t></w:t>
      </w:r>
      <w:r w:rsidR="006D0D78">
        <w:t></w:t>
      </w:r>
      <w:r w:rsidR="006D0D78">
        <w:t></w:t>
      </w:r>
      <w:r w:rsidR="006D0D78">
        <w:t></w:t>
      </w:r>
      <w:r w:rsidR="006D0D78">
        <w:sym w:font="Symbol" w:char="F064"/>
      </w:r>
      <w:r w:rsidR="00F30FD8">
        <w:t></w:t>
      </w:r>
      <w:r w:rsidR="00F30FD8">
        <w:t></w:t>
      </w:r>
      <w:r w:rsidR="00F30FD8">
        <w:t></w:t>
      </w:r>
      <w:r w:rsidR="00F30FD8">
        <w:t></w:t>
      </w:r>
      <w:r w:rsidR="00F30FD8">
        <w:t></w:t>
      </w:r>
      <w:r>
        <w:tab/>
      </w:r>
      <w:r w:rsidR="00F30FD8">
        <w:t></w:t>
      </w:r>
      <w:r w:rsidR="00F30FD8">
        <w:t></w:t>
      </w:r>
      <w:r w:rsidR="00F30FD8">
        <w:t></w:t>
      </w:r>
    </w:p>
    <w:p w:rsidR="00F30FD8" w:rsidRDefault="004715DB" w:rsidP="00DA59B5">
      <w:pPr>
        <w:pStyle w:val="BodyText"/>
        <w:spacing w:line="240" w:lineRule="auto"/>
        <w:ind w:firstLine="0"/>
        <w:rPr>
          <w:rFonts w:eastAsia="MS Mincho"/>
        </w:rPr>
      </w:pPr>
      <w:r w:rsidRPr="00544B3A">
        <w:pict>
          <v:shapetype id="_x0000_t202" coordsize="21600,21600" o:spt="202" path="m,l,21600r21600,l21600,xe">
            <v:stroke joinstyle="miter"/>
            <v:path gradientshapeok="t" o:connecttype="rect"/>
          </v:shapetype>
          <v:shape id="Text Box 2" o:spid="_x0000_s1026" type="#_x0000_t202" style="position:absolute;left:0;text-align:left;margin-left:261.3pt;margin-top:52.25pt;width:252pt;height:95.8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64 -169 -64 21431 21664 21431 21664 -169 -64 -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">
            <v:textbox>
              <w:txbxContent>
                <w:p w:rsidR="003406AA" w:rsidRDefault="003406AA">
                  <w:pPr>
                    <w:pStyle w:val="BodyText"/>
                  </w:pPr>
                  <w:r>
                    <w:t>We suggest that you use a text box to insert a graphic (which is ideally a 300 dpi TIFF or EPS file, with all fonts embedded) because, in an MSW document, this method is somewhat more stable than directly inserting a picture.</w:t>
                  </w:r>
                </w:p>
                <w:p w:rsidR="003406AA" w:rsidRDefault="003406AA">
                  <w:pPr>
                    <w:pStyle w:val="BodyText"/>
                  </w:pPr>
                  <w:r>
                    <w:t>To have non-visible rules on your frame, use the MSWord “Format” pull-down menu, select Text Box &gt; Colors and Lines to choose No Fill and No Line.</w:t>
                  </w:r>
                </w:p>
              </w:txbxContent>
            </v:textbox>
            <w10:wrap type="tight"/>
          </v:shape>
        </w:pict>
      </w:r>
      <w:r w:rsidR="00F30FD8">
        <w:rPr>
          <w:rFonts w:eastAsia="MS Mincho"/>
        </w:rPr>
        <w:t>Note that the equation</w:t>
      </w:r>
      <w:r w:rsidR="00547FCB">
        <w:rPr>
          <w:rFonts w:eastAsia="MS Mincho"/>
        </w:rPr>
        <w:t xml:space="preserve"> above</w:t>
      </w:r>
      <w:r w:rsidR="00F30FD8">
        <w:rPr>
          <w:rFonts w:eastAsia="MS Mincho"/>
        </w:rPr>
        <w:t xml:space="preserve"> is centered using a center tab stop. Be sure that the symbols in your equation have been defined before or immediately following the equation. Use “(1)”, not “Eq. (1)” or “equation (1)”, except at the beginning of a sentence: “Equation (1) is . . .”</w:t>
      </w:r>
    </w:p>
    <w:p w:rsidR="00F30FD8" w:rsidRDefault="00F30FD8">
      <w:pPr>
        <w:pStyle w:val="Heading1"/>
      </w:pPr>
      <w:r>
        <w:t>Using the Template</w:t>
      </w:r>
    </w:p>
    <w:p w:rsidR="0026782F" w:rsidRDefault="0026782F" w:rsidP="00DA59B5">
      <w:pPr>
        <w:pStyle w:val="BodyText"/>
        <w:spacing w:line="240" w:lineRule="auto"/>
        <w:rPr>
          <w:rFonts w:eastAsia="MS Mincho"/>
        </w:rPr>
      </w:pPr>
      <w:r>
        <w:t xml:space="preserve">This document </w:t>
      </w:r>
      <w:r w:rsidR="009A4BFB">
        <w:rPr>
          <w:rFonts w:hint="eastAsia"/>
          <w:lang w:eastAsia="ja-JP"/>
        </w:rPr>
        <w:t xml:space="preserve">is highly recommended to use as </w:t>
      </w:r>
      <w:r w:rsidR="00B043E7">
        <w:rPr>
          <w:lang w:eastAsia="ja-JP"/>
        </w:rPr>
        <w:t xml:space="preserve">a </w:t>
      </w:r>
      <w:r w:rsidR="00B043E7">
        <w:t>template</w:t>
      </w:r>
      <w:r>
        <w:t xml:space="preserve"> for preparing your Conference paper. You may type over sections of the document, cut and paste into it, and/or use markup styles</w:t>
      </w:r>
      <w:r>
        <w:rPr>
          <w:rFonts w:eastAsia="MS Mincho"/>
        </w:rPr>
        <w:t>.</w:t>
      </w:r>
    </w:p>
    <w:p w:rsidR="00F30FD8" w:rsidRDefault="00F30FD8" w:rsidP="00DA59B5">
      <w:pPr>
        <w:pStyle w:val="BodyText"/>
        <w:spacing w:line="240" w:lineRule="auto"/>
        <w:rPr>
          <w:rFonts w:eastAsia="MS Mincho"/>
        </w:rPr>
      </w:pPr>
      <w:r>
        <w:rPr>
          <w:rFonts w:eastAsia="MS Mincho"/>
        </w:rPr>
        <w:t>Duplicate the template file by using the Save As command, and use the naming convention prescribed by your conference for the name of your paper.</w:t>
      </w:r>
    </w:p>
    <w:p w:rsidR="00F30FD8" w:rsidRDefault="00F30FD8">
      <w:pPr>
        <w:pStyle w:val="Heading2"/>
        <w:rPr>
          <w:rFonts w:eastAsia="MS Mincho"/>
        </w:rPr>
      </w:pPr>
      <w:r>
        <w:rPr>
          <w:rFonts w:eastAsia="MS Mincho"/>
        </w:rPr>
        <w:t>Authors and Affiliations</w:t>
      </w:r>
    </w:p>
    <w:p w:rsidR="00F30FD8" w:rsidRDefault="00F30FD8" w:rsidP="00DA59B5">
      <w:pPr>
        <w:pStyle w:val="BodyText"/>
        <w:spacing w:line="240" w:lineRule="auto"/>
        <w:rPr>
          <w:lang w:eastAsia="ja-JP"/>
        </w:rPr>
      </w:pPr>
      <w:r>
        <w:rPr>
          <w:rFonts w:eastAsia="MS Mincho"/>
        </w:rPr>
        <w:t>The template is designed so that author affiliations are not repeated each time for multiple authors of the same affiliation. Please keep your affiliations as succinct as possible (for example, do not differentiate among departments of the same organization</w:t>
      </w:r>
      <w:r w:rsidR="00B00CB8">
        <w:rPr>
          <w:rFonts w:eastAsia="MS Mincho" w:hint="eastAsia"/>
          <w:lang w:eastAsia="ja-JP"/>
        </w:rPr>
        <w:t xml:space="preserve">. </w:t>
      </w:r>
      <w:proofErr w:type="gramStart"/>
      <w:r w:rsidR="00B00CB8">
        <w:rPr>
          <w:rFonts w:eastAsia="MS Mincho" w:hint="eastAsia"/>
          <w:lang w:eastAsia="ja-JP"/>
        </w:rPr>
        <w:t xml:space="preserve">Acronyms </w:t>
      </w:r>
      <w:r w:rsidR="005771B3">
        <w:rPr>
          <w:rFonts w:eastAsia="MS Mincho" w:hint="eastAsia"/>
          <w:lang w:eastAsia="ja-JP"/>
        </w:rPr>
        <w:t>also acceptable</w:t>
      </w:r>
      <w:r>
        <w:rPr>
          <w:rFonts w:eastAsia="MS Mincho"/>
        </w:rPr>
        <w:t>).</w:t>
      </w:r>
      <w:proofErr w:type="gramEnd"/>
      <w:r>
        <w:rPr>
          <w:rFonts w:eastAsia="MS Mincho"/>
        </w:rPr>
        <w:t xml:space="preserve"> </w:t>
      </w:r>
    </w:p>
    <w:p w:rsidR="00F30FD8" w:rsidRDefault="00F30FD8">
      <w:pPr>
        <w:pStyle w:val="Heading2"/>
        <w:rPr>
          <w:rFonts w:eastAsia="MS Mincho"/>
        </w:rPr>
      </w:pPr>
      <w:r>
        <w:rPr>
          <w:rFonts w:eastAsia="MS Mincho"/>
        </w:rPr>
        <w:t>Identify the Headings</w:t>
      </w:r>
    </w:p>
    <w:p w:rsidR="00F30FD8" w:rsidRDefault="00F30FD8" w:rsidP="00DA59B5">
      <w:pPr>
        <w:pStyle w:val="BodyText"/>
        <w:spacing w:line="240" w:lineRule="auto"/>
        <w:rPr>
          <w:rFonts w:eastAsia="MS Mincho"/>
        </w:rPr>
      </w:pPr>
      <w:r>
        <w:rPr>
          <w:rFonts w:eastAsia="MS Mincho"/>
        </w:rPr>
        <w:t xml:space="preserve">Headings are organizational devices that guide the reader through your paper. There are two types: component </w:t>
      </w:r>
      <w:r w:rsidR="0026782F">
        <w:rPr>
          <w:rFonts w:eastAsia="MS Mincho"/>
        </w:rPr>
        <w:t>heading</w:t>
      </w:r>
      <w:r>
        <w:rPr>
          <w:rFonts w:eastAsia="MS Mincho"/>
        </w:rPr>
        <w:t xml:space="preserve">s and text </w:t>
      </w:r>
      <w:r w:rsidR="0026782F">
        <w:rPr>
          <w:rFonts w:eastAsia="MS Mincho"/>
        </w:rPr>
        <w:t>heading</w:t>
      </w:r>
      <w:r>
        <w:rPr>
          <w:rFonts w:eastAsia="MS Mincho"/>
        </w:rPr>
        <w:t>s.</w:t>
      </w:r>
    </w:p>
    <w:p w:rsidR="00F30FD8" w:rsidRDefault="00F30FD8" w:rsidP="00DA59B5">
      <w:pPr>
        <w:pStyle w:val="BodyText"/>
        <w:spacing w:line="240" w:lineRule="auto"/>
        <w:rPr>
          <w:rFonts w:eastAsia="MS Mincho"/>
        </w:rPr>
      </w:pPr>
      <w:r>
        <w:rPr>
          <w:rFonts w:eastAsia="MS Mincho"/>
        </w:rPr>
        <w:t xml:space="preserve">Component </w:t>
      </w:r>
      <w:r w:rsidR="0026782F">
        <w:rPr>
          <w:rFonts w:eastAsia="MS Mincho"/>
        </w:rPr>
        <w:t>heading</w:t>
      </w:r>
      <w:r>
        <w:rPr>
          <w:rFonts w:eastAsia="MS Mincho"/>
        </w:rPr>
        <w:t xml:space="preserve">s identify the different components of your paper and are not topically subordinate to each other. Examples include </w:t>
      </w:r>
      <w:r>
        <w:rPr>
          <w:rFonts w:eastAsia="MS Mincho"/>
          <w:smallCaps/>
        </w:rPr>
        <w:t>Acknowledgments</w:t>
      </w:r>
      <w:r>
        <w:rPr>
          <w:rFonts w:eastAsia="MS Mincho"/>
        </w:rPr>
        <w:t xml:space="preserve"> and </w:t>
      </w:r>
      <w:r>
        <w:rPr>
          <w:rFonts w:eastAsia="MS Mincho"/>
          <w:smallCaps/>
        </w:rPr>
        <w:t>References</w:t>
      </w:r>
      <w:r>
        <w:rPr>
          <w:rFonts w:eastAsia="MS Mincho"/>
        </w:rPr>
        <w:t xml:space="preserve">. Run-in </w:t>
      </w:r>
      <w:r w:rsidR="0026782F">
        <w:rPr>
          <w:rFonts w:eastAsia="MS Mincho"/>
        </w:rPr>
        <w:t>heading</w:t>
      </w:r>
      <w:r>
        <w:rPr>
          <w:rFonts w:eastAsia="MS Mincho"/>
        </w:rPr>
        <w:t xml:space="preserve">s, such as “Abstract”, will require you to apply a style (in this case, italic) in addition to the style provided by the drop down menu to differentiate the </w:t>
      </w:r>
      <w:r w:rsidR="0026782F">
        <w:rPr>
          <w:rFonts w:eastAsia="MS Mincho"/>
        </w:rPr>
        <w:t>heading</w:t>
      </w:r>
      <w:r>
        <w:rPr>
          <w:rFonts w:eastAsia="MS Mincho"/>
        </w:rPr>
        <w:t xml:space="preserve"> from the text.</w:t>
      </w:r>
    </w:p>
    <w:p w:rsidR="00F30FD8" w:rsidRDefault="00F30FD8" w:rsidP="00DA59B5">
      <w:pPr>
        <w:pStyle w:val="BodyText"/>
        <w:spacing w:line="240" w:lineRule="auto"/>
        <w:rPr>
          <w:rFonts w:eastAsia="MS Mincho"/>
          <w:lang w:eastAsia="ja-JP"/>
        </w:rPr>
      </w:pPr>
      <w:r>
        <w:rPr>
          <w:rFonts w:eastAsia="MS Mincho"/>
        </w:rPr>
        <w:t xml:space="preserve">Text </w:t>
      </w:r>
      <w:r w:rsidR="0026782F">
        <w:rPr>
          <w:rFonts w:eastAsia="MS Mincho"/>
        </w:rPr>
        <w:t>heading</w:t>
      </w:r>
      <w:r>
        <w:rPr>
          <w:rFonts w:eastAsia="MS Mincho"/>
        </w:rPr>
        <w:t xml:space="preserve">s organize the topics on a relational, hierarchical basis. For example, the paper title is the primary text </w:t>
      </w:r>
      <w:r w:rsidR="0026782F">
        <w:rPr>
          <w:rFonts w:eastAsia="MS Mincho"/>
        </w:rPr>
        <w:t>heading</w:t>
      </w:r>
      <w:r>
        <w:rPr>
          <w:rFonts w:eastAsia="MS Mincho"/>
        </w:rPr>
        <w:t xml:space="preserve"> because all subsequent material relates and elaborates on this one topic. If there are two or more sub-topics, the next level </w:t>
      </w:r>
      <w:r w:rsidR="0026782F">
        <w:rPr>
          <w:rFonts w:eastAsia="MS Mincho"/>
        </w:rPr>
        <w:t>heading</w:t>
      </w:r>
      <w:r>
        <w:rPr>
          <w:rFonts w:eastAsia="MS Mincho"/>
        </w:rPr>
        <w:t xml:space="preserve"> (uppercase Roman numerals) should be used and, conversely, if there are not at least two sub-topics, then no sub</w:t>
      </w:r>
      <w:r w:rsidR="0026782F">
        <w:rPr>
          <w:rFonts w:eastAsia="MS Mincho"/>
        </w:rPr>
        <w:t>heading</w:t>
      </w:r>
      <w:r>
        <w:rPr>
          <w:rFonts w:eastAsia="MS Mincho"/>
        </w:rPr>
        <w:t xml:space="preserve">s should be introduced. </w:t>
      </w:r>
    </w:p>
    <w:p w:rsidR="00F30FD8" w:rsidRDefault="00F30FD8">
      <w:pPr>
        <w:pStyle w:val="Heading2"/>
        <w:rPr>
          <w:rFonts w:eastAsia="MS Mincho"/>
        </w:rPr>
      </w:pPr>
      <w:r>
        <w:rPr>
          <w:rFonts w:eastAsia="MS Mincho"/>
        </w:rPr>
        <w:t>Figures and Tables</w:t>
      </w:r>
    </w:p>
    <w:p w:rsidR="00F30FD8" w:rsidRDefault="00F30FD8" w:rsidP="00DA59B5">
      <w:pPr>
        <w:pStyle w:val="Heading3"/>
        <w:spacing w:line="240" w:lineRule="auto"/>
        <w:rPr>
          <w:i w:val="0"/>
          <w:iCs w:val="0"/>
          <w:noProof w:val="0"/>
          <w:spacing w:val="-1"/>
        </w:rPr>
      </w:pPr>
      <w:r>
        <w:rPr>
          <w:rFonts w:eastAsia="MS Mincho"/>
        </w:rPr>
        <w:t>Positioning Figures and Tables:</w:t>
      </w:r>
      <w:r w:rsidR="003E4F2D">
        <w:rPr>
          <w:rFonts w:eastAsia="MS Mincho"/>
        </w:rPr>
        <w:t xml:space="preserve"> </w:t>
      </w:r>
      <w:r>
        <w:rPr>
          <w:i w:val="0"/>
          <w:iCs w:val="0"/>
          <w:noProof w:val="0"/>
          <w:spacing w:val="-1"/>
        </w:rPr>
        <w:t>Large figures and tables may sp</w:t>
      </w:r>
      <w:r w:rsidR="00DA59B5">
        <w:rPr>
          <w:i w:val="0"/>
          <w:iCs w:val="0"/>
          <w:noProof w:val="0"/>
          <w:spacing w:val="-1"/>
        </w:rPr>
        <w:t>an across both columns. C</w:t>
      </w:r>
      <w:r>
        <w:rPr>
          <w:i w:val="0"/>
          <w:iCs w:val="0"/>
          <w:noProof w:val="0"/>
          <w:spacing w:val="-1"/>
        </w:rPr>
        <w:t xml:space="preserve">aptions should be </w:t>
      </w:r>
      <w:r>
        <w:rPr>
          <w:i w:val="0"/>
          <w:iCs w:val="0"/>
          <w:noProof w:val="0"/>
          <w:spacing w:val="-1"/>
        </w:rPr>
        <w:lastRenderedPageBreak/>
        <w:t>below the figure</w:t>
      </w:r>
      <w:r w:rsidR="00DA59B5">
        <w:rPr>
          <w:i w:val="0"/>
          <w:iCs w:val="0"/>
          <w:noProof w:val="0"/>
          <w:spacing w:val="-1"/>
        </w:rPr>
        <w:t xml:space="preserve"> or table</w:t>
      </w:r>
      <w:r>
        <w:rPr>
          <w:i w:val="0"/>
          <w:iCs w:val="0"/>
          <w:noProof w:val="0"/>
          <w:spacing w:val="-1"/>
        </w:rPr>
        <w:t xml:space="preserve">. </w:t>
      </w:r>
      <w:r w:rsidR="00B724BD">
        <w:rPr>
          <w:rFonts w:hint="eastAsia"/>
          <w:i w:val="0"/>
          <w:iCs w:val="0"/>
          <w:noProof w:val="0"/>
          <w:spacing w:val="-1"/>
          <w:lang w:eastAsia="ja-JP"/>
        </w:rPr>
        <w:t xml:space="preserve">You </w:t>
      </w:r>
      <w:r w:rsidR="00B724BD">
        <w:rPr>
          <w:i w:val="0"/>
          <w:iCs w:val="0"/>
          <w:noProof w:val="0"/>
          <w:spacing w:val="-1"/>
          <w:lang w:eastAsia="ja-JP"/>
        </w:rPr>
        <w:t>can</w:t>
      </w:r>
      <w:r w:rsidR="00D74230">
        <w:rPr>
          <w:rFonts w:hint="eastAsia"/>
          <w:i w:val="0"/>
          <w:iCs w:val="0"/>
          <w:noProof w:val="0"/>
          <w:spacing w:val="-1"/>
          <w:lang w:eastAsia="ja-JP"/>
        </w:rPr>
        <w:t xml:space="preserve"> </w:t>
      </w:r>
      <w:r w:rsidR="00B724BD">
        <w:rPr>
          <w:rFonts w:hint="eastAsia"/>
          <w:i w:val="0"/>
          <w:iCs w:val="0"/>
          <w:noProof w:val="0"/>
          <w:spacing w:val="-1"/>
          <w:lang w:eastAsia="ja-JP"/>
        </w:rPr>
        <w:t xml:space="preserve">have </w:t>
      </w:r>
      <w:r w:rsidR="00B043E7">
        <w:rPr>
          <w:i w:val="0"/>
          <w:iCs w:val="0"/>
          <w:noProof w:val="0"/>
          <w:spacing w:val="-1"/>
          <w:lang w:eastAsia="ja-JP"/>
        </w:rPr>
        <w:t xml:space="preserve">up to </w:t>
      </w:r>
      <w:r w:rsidR="00B724BD">
        <w:rPr>
          <w:rFonts w:hint="eastAsia"/>
          <w:i w:val="0"/>
          <w:iCs w:val="0"/>
          <w:noProof w:val="0"/>
          <w:spacing w:val="-1"/>
          <w:lang w:eastAsia="ja-JP"/>
        </w:rPr>
        <w:t xml:space="preserve">2 pages of figures and tables </w:t>
      </w:r>
      <w:r w:rsidR="00B043E7">
        <w:rPr>
          <w:i w:val="0"/>
          <w:iCs w:val="0"/>
          <w:noProof w:val="0"/>
          <w:spacing w:val="-1"/>
          <w:lang w:eastAsia="ja-JP"/>
        </w:rPr>
        <w:t>following</w:t>
      </w:r>
      <w:r w:rsidR="00B724BD">
        <w:rPr>
          <w:rFonts w:hint="eastAsia"/>
          <w:i w:val="0"/>
          <w:iCs w:val="0"/>
          <w:noProof w:val="0"/>
          <w:spacing w:val="-1"/>
          <w:lang w:eastAsia="ja-JP"/>
        </w:rPr>
        <w:t xml:space="preserve"> your 2 page</w:t>
      </w:r>
      <w:r w:rsidR="00B043E7">
        <w:rPr>
          <w:i w:val="0"/>
          <w:iCs w:val="0"/>
          <w:noProof w:val="0"/>
          <w:spacing w:val="-1"/>
          <w:lang w:eastAsia="ja-JP"/>
        </w:rPr>
        <w:t>s of</w:t>
      </w:r>
      <w:r w:rsidR="00D74230">
        <w:rPr>
          <w:rFonts w:hint="eastAsia"/>
          <w:i w:val="0"/>
          <w:iCs w:val="0"/>
          <w:noProof w:val="0"/>
          <w:spacing w:val="-1"/>
          <w:lang w:eastAsia="ja-JP"/>
        </w:rPr>
        <w:t xml:space="preserve"> text. </w:t>
      </w:r>
      <w:r>
        <w:rPr>
          <w:i w:val="0"/>
          <w:iCs w:val="0"/>
          <w:noProof w:val="0"/>
          <w:spacing w:val="-1"/>
        </w:rPr>
        <w:t>Use the abbreviation “Fig. 1”, even at the beginning of a sentence.</w:t>
      </w:r>
    </w:p>
    <w:p w:rsidR="003E4F2D" w:rsidRPr="003E4F2D" w:rsidRDefault="003E4F2D"/>
    <w:p w:rsidR="00F30FD8" w:rsidRDefault="00F30FD8" w:rsidP="00DA59B5">
      <w:pPr>
        <w:pStyle w:val="BodyText"/>
        <w:spacing w:line="240" w:lineRule="auto"/>
        <w:rPr>
          <w:rFonts w:eastAsia="MS Mincho"/>
        </w:rPr>
      </w:pPr>
      <w:r>
        <w:rPr>
          <w:rFonts w:eastAsia="MS Mincho"/>
        </w:rPr>
        <w:t>Figure Labels: Use 8 point Times New Roman for Figure labels</w:t>
      </w:r>
      <w:ins w:id="5" w:author="Author">
        <w:r w:rsidR="004715DB">
          <w:rPr>
            <w:rFonts w:eastAsia="MS Mincho"/>
          </w:rPr>
          <w:t xml:space="preserve"> and make them verbatim, such as</w:t>
        </w:r>
      </w:ins>
      <w:del w:id="6" w:author="Author">
        <w:r w:rsidDel="004715DB">
          <w:rPr>
            <w:rFonts w:eastAsia="MS Mincho"/>
          </w:rPr>
          <w:delText>.</w:delText>
        </w:r>
      </w:del>
      <w:r>
        <w:rPr>
          <w:rFonts w:eastAsia="MS Mincho"/>
        </w:rPr>
        <w:t xml:space="preserve"> “Magnetization, M”, not just “M”. If including units in the label, present them within parentheses. Do not label axes only with units. In the example, write “Magnetization (A/m)” Do not label axes with a ratio of quantities and units. For example, write “Temperature (K)”, not “Temperature/K”.</w:t>
      </w:r>
    </w:p>
    <w:p w:rsidR="0005754A" w:rsidRDefault="0005754A" w:rsidP="00DA59B5">
      <w:pPr>
        <w:pStyle w:val="BodyText"/>
        <w:spacing w:line="240" w:lineRule="auto"/>
        <w:rPr>
          <w:rFonts w:eastAsia="MS Mincho"/>
        </w:rPr>
      </w:pPr>
      <w:r>
        <w:rPr>
          <w:rFonts w:eastAsia="MS Mincho"/>
        </w:rPr>
        <w:t>Figures and tables should be numbered consecutively.  Use Arabic numerals for figures and Roman numerals for tables.</w:t>
      </w:r>
    </w:p>
    <w:p w:rsidR="0022653C" w:rsidRDefault="0022653C">
      <w:pPr>
        <w:pStyle w:val="figurecaption"/>
        <w:rPr>
          <w:rFonts w:eastAsia="MS Mincho"/>
        </w:rPr>
      </w:pPr>
      <w:r>
        <w:rPr>
          <w:rFonts w:eastAsia="MS Mincho"/>
        </w:rPr>
        <w:t xml:space="preserve">Example of a figure caption. </w:t>
      </w:r>
      <w:r>
        <w:rPr>
          <w:rFonts w:eastAsia="MS Mincho"/>
          <w:i/>
          <w:iCs/>
        </w:rPr>
        <w:t>(figure caption)</w:t>
      </w:r>
    </w:p>
    <w:p w:rsidR="00F30FD8" w:rsidRDefault="00F30FD8">
      <w:pPr>
        <w:pStyle w:val="Heading5"/>
        <w:rPr>
          <w:rFonts w:eastAsia="MS Mincho"/>
          <w:lang w:eastAsia="ja-JP"/>
        </w:rPr>
      </w:pPr>
      <w:r>
        <w:rPr>
          <w:rFonts w:eastAsia="MS Mincho"/>
        </w:rPr>
        <w:t>Acknowledgment</w:t>
      </w:r>
    </w:p>
    <w:p w:rsidR="00F30FD8" w:rsidRDefault="00BC6401" w:rsidP="00DA59B5">
      <w:pPr>
        <w:pStyle w:val="BodyText"/>
        <w:spacing w:line="240" w:lineRule="auto"/>
      </w:pPr>
      <w:r>
        <w:t>The following is an example of an acknowledgment.</w:t>
      </w:r>
    </w:p>
    <w:p w:rsidR="00BC6401" w:rsidRDefault="00BC6401" w:rsidP="00DA59B5">
      <w:pPr>
        <w:pStyle w:val="BodyText"/>
        <w:spacing w:line="240" w:lineRule="auto"/>
        <w:rPr>
          <w:rFonts w:eastAsia="MS Mincho"/>
        </w:rPr>
      </w:pPr>
      <w:r>
        <w:t xml:space="preserve">The authors gratefully acknowledge the contributions of T. Edison, </w:t>
      </w:r>
      <w:r w:rsidR="00AE071C">
        <w:t>G. Westinghouse</w:t>
      </w:r>
      <w:r w:rsidR="00522ED7">
        <w:t>,</w:t>
      </w:r>
      <w:r w:rsidR="00522ED7" w:rsidRPr="00522ED7">
        <w:t xml:space="preserve"> </w:t>
      </w:r>
      <w:r w:rsidR="00522ED7">
        <w:t>N. Tesla, A. Volta</w:t>
      </w:r>
      <w:r>
        <w:t xml:space="preserve"> and A. Ampere</w:t>
      </w:r>
      <w:r w:rsidR="00AE071C">
        <w:t xml:space="preserve"> to the electric power industry</w:t>
      </w:r>
      <w:r>
        <w:t>.</w:t>
      </w:r>
    </w:p>
    <w:p w:rsidR="00F30FD8" w:rsidRDefault="00F30FD8">
      <w:pPr>
        <w:pStyle w:val="Heading5"/>
        <w:rPr>
          <w:rFonts w:eastAsia="MS Mincho"/>
        </w:rPr>
      </w:pPr>
      <w:r>
        <w:rPr>
          <w:rFonts w:eastAsia="MS Mincho"/>
        </w:rPr>
        <w:t>References</w:t>
      </w:r>
    </w:p>
    <w:p w:rsidR="00EC6DAA" w:rsidRDefault="00EC6DAA" w:rsidP="00EC6DAA">
      <w:pPr>
        <w:pStyle w:val="Text"/>
      </w:pPr>
    </w:p>
    <w:p w:rsidR="004715DB" w:rsidRDefault="004715DB" w:rsidP="00EC6DAA">
      <w:pPr>
        <w:pStyle w:val="References0"/>
        <w:rPr>
          <w:ins w:id="7" w:author="Author"/>
          <w:lang w:eastAsia="ja-JP"/>
        </w:rPr>
      </w:pPr>
      <w:ins w:id="8" w:author="Author">
        <w:r>
          <w:rPr>
            <w:lang w:eastAsia="ja-JP"/>
          </w:rPr>
          <w:t>[1]</w:t>
        </w:r>
        <w:r>
          <w:rPr>
            <w:rFonts w:hint="eastAsia"/>
            <w:lang w:eastAsia="ja-JP"/>
          </w:rPr>
          <w:t xml:space="preserve"> </w:t>
        </w:r>
        <w:r>
          <w:rPr>
            <w:lang w:eastAsia="ja-JP"/>
          </w:rPr>
          <w:t>References should use an 8pt font so as not to take up that much space.</w:t>
        </w:r>
      </w:ins>
    </w:p>
    <w:p w:rsidR="00EC6DAA" w:rsidRDefault="00A666D8" w:rsidP="00EC6DAA">
      <w:pPr>
        <w:pStyle w:val="References0"/>
      </w:pPr>
      <w:proofErr w:type="gramStart"/>
      <w:r>
        <w:rPr>
          <w:rFonts w:hint="eastAsia"/>
          <w:lang w:eastAsia="ja-JP"/>
        </w:rPr>
        <w:t>[</w:t>
      </w:r>
      <w:ins w:id="9" w:author="Author">
        <w:r w:rsidR="004715DB">
          <w:rPr>
            <w:lang w:eastAsia="ja-JP"/>
          </w:rPr>
          <w:t>2</w:t>
        </w:r>
      </w:ins>
      <w:del w:id="10" w:author="Author">
        <w:r w:rsidDel="004715DB">
          <w:rPr>
            <w:rFonts w:hint="eastAsia"/>
            <w:lang w:eastAsia="ja-JP"/>
          </w:rPr>
          <w:delText>1</w:delText>
        </w:r>
      </w:del>
      <w:r>
        <w:rPr>
          <w:rFonts w:hint="eastAsia"/>
          <w:lang w:eastAsia="ja-JP"/>
        </w:rPr>
        <w:t xml:space="preserve">] </w:t>
      </w:r>
      <w:r w:rsidR="00EC6DAA">
        <w:t xml:space="preserve">J. F. Fuller, E. F. Fuchs, and K. J. </w:t>
      </w:r>
      <w:proofErr w:type="spellStart"/>
      <w:r w:rsidR="00EC6DAA">
        <w:t>Roesler</w:t>
      </w:r>
      <w:proofErr w:type="spellEnd"/>
      <w:r w:rsidR="00EC6DAA">
        <w:t xml:space="preserve">, "Influence of harmonics on power distribution system protection," </w:t>
      </w:r>
      <w:r w:rsidR="00EC6DAA">
        <w:rPr>
          <w:i/>
        </w:rPr>
        <w:t>IEEE Trans. Power Delivery</w:t>
      </w:r>
      <w:r w:rsidR="00EC6DAA">
        <w:t>, vol. 3, pp. 549-557, Apr. 1988.</w:t>
      </w:r>
      <w:proofErr w:type="gramEnd"/>
    </w:p>
    <w:p w:rsidR="00B01568" w:rsidRDefault="00A666D8" w:rsidP="00C05AFC">
      <w:pPr>
        <w:pStyle w:val="References0"/>
        <w:rPr>
          <w:lang w:eastAsia="ja-JP"/>
        </w:rPr>
      </w:pPr>
      <w:r>
        <w:rPr>
          <w:rFonts w:hint="eastAsia"/>
          <w:lang w:eastAsia="ja-JP"/>
        </w:rPr>
        <w:t>[</w:t>
      </w:r>
      <w:ins w:id="11" w:author="Author">
        <w:r w:rsidR="004715DB">
          <w:rPr>
            <w:lang w:eastAsia="ja-JP"/>
          </w:rPr>
          <w:t>3</w:t>
        </w:r>
      </w:ins>
      <w:del w:id="12" w:author="Author">
        <w:r w:rsidDel="004715DB">
          <w:rPr>
            <w:rFonts w:hint="eastAsia"/>
            <w:lang w:eastAsia="ja-JP"/>
          </w:rPr>
          <w:delText>2</w:delText>
        </w:r>
      </w:del>
      <w:r>
        <w:rPr>
          <w:rFonts w:hint="eastAsia"/>
          <w:lang w:eastAsia="ja-JP"/>
        </w:rPr>
        <w:t xml:space="preserve">] </w:t>
      </w:r>
      <w:r w:rsidR="00EC6DAA">
        <w:t xml:space="preserve">R. J. </w:t>
      </w:r>
      <w:proofErr w:type="spellStart"/>
      <w:r w:rsidR="00EC6DAA">
        <w:t>Vidmar</w:t>
      </w:r>
      <w:proofErr w:type="spellEnd"/>
      <w:r w:rsidR="00EC6DAA">
        <w:t xml:space="preserve">. </w:t>
      </w:r>
      <w:proofErr w:type="gramStart"/>
      <w:r w:rsidR="00EC6DAA">
        <w:t>(1992, Aug.).</w:t>
      </w:r>
      <w:proofErr w:type="gramEnd"/>
      <w:r w:rsidR="00EC6DAA">
        <w:t xml:space="preserve"> </w:t>
      </w:r>
      <w:proofErr w:type="gramStart"/>
      <w:r w:rsidR="00EC6DAA">
        <w:t>On the use of atmospheric plasmas as electromagnetic reflectors.</w:t>
      </w:r>
      <w:proofErr w:type="gramEnd"/>
      <w:r w:rsidR="00EC6DAA">
        <w:t xml:space="preserve"> </w:t>
      </w:r>
      <w:proofErr w:type="gramStart"/>
      <w:r w:rsidR="00EC6DAA">
        <w:rPr>
          <w:i/>
        </w:rPr>
        <w:t>IEEE Trans. Plasma Sci.</w:t>
      </w:r>
      <w:r w:rsidR="00EC6DAA">
        <w:t xml:space="preserve"> [Online].</w:t>
      </w:r>
      <w:proofErr w:type="gramEnd"/>
      <w:r w:rsidR="00EC6DAA">
        <w:t xml:space="preserve"> </w:t>
      </w:r>
      <w:proofErr w:type="gramStart"/>
      <w:r w:rsidR="00EC6DAA">
        <w:rPr>
          <w:i/>
        </w:rPr>
        <w:t>21(3)</w:t>
      </w:r>
      <w:r w:rsidR="00EC6DAA">
        <w:t>, pp.</w:t>
      </w:r>
      <w:proofErr w:type="gramEnd"/>
      <w:r w:rsidR="00EC6DAA">
        <w:t xml:space="preserve"> </w:t>
      </w:r>
    </w:p>
    <w:p w:rsidR="00A666D8" w:rsidRDefault="00A666D8" w:rsidP="00A666D8">
      <w:pPr>
        <w:pStyle w:val="References0"/>
        <w:rPr>
          <w:lang w:eastAsia="ja-JP"/>
        </w:rPr>
      </w:pPr>
      <w:r>
        <w:rPr>
          <w:rFonts w:hint="eastAsia"/>
          <w:lang w:eastAsia="ja-JP"/>
        </w:rPr>
        <w:t>[</w:t>
      </w:r>
      <w:ins w:id="13" w:author="Author">
        <w:r w:rsidR="004715DB">
          <w:rPr>
            <w:lang w:eastAsia="ja-JP"/>
          </w:rPr>
          <w:t>4</w:t>
        </w:r>
      </w:ins>
      <w:del w:id="14" w:author="Author">
        <w:r w:rsidDel="004715DB">
          <w:rPr>
            <w:rFonts w:hint="eastAsia"/>
            <w:lang w:eastAsia="ja-JP"/>
          </w:rPr>
          <w:delText>3</w:delText>
        </w:r>
      </w:del>
      <w:r w:rsidR="00A95791">
        <w:rPr>
          <w:lang w:eastAsia="ja-JP"/>
        </w:rPr>
        <w:t xml:space="preserve">] </w:t>
      </w:r>
      <w:r>
        <w:t xml:space="preserve">E. Clarke, </w:t>
      </w:r>
      <w:r>
        <w:rPr>
          <w:i/>
        </w:rPr>
        <w:t>Circuit Analysis of AC Power Systems</w:t>
      </w:r>
      <w:r>
        <w:t xml:space="preserve">, vol. I.  New York: Wiley, 1950, p. 81. </w:t>
      </w:r>
    </w:p>
    <w:p w:rsidR="00A666D8" w:rsidRDefault="00A666D8" w:rsidP="00A666D8">
      <w:pPr>
        <w:pStyle w:val="References0"/>
        <w:rPr>
          <w:lang w:eastAsia="ja-JP"/>
        </w:rPr>
      </w:pPr>
      <w:r>
        <w:rPr>
          <w:rFonts w:hint="eastAsia"/>
          <w:lang w:eastAsia="ja-JP"/>
        </w:rPr>
        <w:t>[</w:t>
      </w:r>
      <w:ins w:id="15" w:author="Author">
        <w:r w:rsidR="004715DB">
          <w:rPr>
            <w:lang w:eastAsia="ja-JP"/>
          </w:rPr>
          <w:t>5</w:t>
        </w:r>
      </w:ins>
      <w:del w:id="16" w:author="Author">
        <w:r w:rsidDel="004715DB">
          <w:rPr>
            <w:rFonts w:hint="eastAsia"/>
            <w:lang w:eastAsia="ja-JP"/>
          </w:rPr>
          <w:delText>4</w:delText>
        </w:r>
      </w:del>
      <w:r>
        <w:rPr>
          <w:rFonts w:hint="eastAsia"/>
          <w:lang w:eastAsia="ja-JP"/>
        </w:rPr>
        <w:t xml:space="preserve">] </w:t>
      </w:r>
      <w:r>
        <w:t xml:space="preserve">E. E. </w:t>
      </w:r>
      <w:proofErr w:type="spellStart"/>
      <w:r>
        <w:t>Reber</w:t>
      </w:r>
      <w:proofErr w:type="spellEnd"/>
      <w:r>
        <w:t>, R. L. Mitchell, and C. J. Carter, "Oxygen absorption in the Earth's atmosphere," Aerospace Corp., Los Angeles, CA, Tech. Rep. TR-0200 (4230-46)-3, Nov. 1968.</w:t>
      </w:r>
    </w:p>
    <w:p w:rsidR="00A666D8" w:rsidRDefault="00A666D8" w:rsidP="00A666D8">
      <w:pPr>
        <w:pStyle w:val="References0"/>
        <w:rPr>
          <w:lang w:eastAsia="ja-JP"/>
        </w:rPr>
      </w:pPr>
      <w:proofErr w:type="gramStart"/>
      <w:r>
        <w:rPr>
          <w:rFonts w:hint="eastAsia"/>
          <w:lang w:eastAsia="ja-JP"/>
        </w:rPr>
        <w:t>[</w:t>
      </w:r>
      <w:ins w:id="17" w:author="Author">
        <w:r w:rsidR="004715DB">
          <w:rPr>
            <w:lang w:eastAsia="ja-JP"/>
          </w:rPr>
          <w:t>6</w:t>
        </w:r>
      </w:ins>
      <w:del w:id="18" w:author="Author">
        <w:r w:rsidDel="004715DB">
          <w:rPr>
            <w:rFonts w:hint="eastAsia"/>
            <w:lang w:eastAsia="ja-JP"/>
          </w:rPr>
          <w:delText>5</w:delText>
        </w:r>
      </w:del>
      <w:r>
        <w:rPr>
          <w:rFonts w:hint="eastAsia"/>
          <w:lang w:eastAsia="ja-JP"/>
        </w:rPr>
        <w:t xml:space="preserve">] </w:t>
      </w:r>
      <w:r>
        <w:t xml:space="preserve">Y. Yorozu, M. Hirano, K. Oka, and Y. </w:t>
      </w:r>
      <w:proofErr w:type="spellStart"/>
      <w:r>
        <w:t>Tagawa</w:t>
      </w:r>
      <w:proofErr w:type="spellEnd"/>
      <w:r>
        <w:t xml:space="preserve">, “Electron spectroscopy studies on magneto-optical media and plastic substrate interface,” IEEE Transl. J. </w:t>
      </w:r>
      <w:proofErr w:type="spellStart"/>
      <w:r>
        <w:t>Magn</w:t>
      </w:r>
      <w:proofErr w:type="spellEnd"/>
      <w:r>
        <w:t>.</w:t>
      </w:r>
      <w:proofErr w:type="gramEnd"/>
      <w:r>
        <w:t xml:space="preserve"> Japan, vol. 2, pp. 740–741, August 1987 [Digests 9th Annual Conf. Magnetics Japan, p. 301, 1982].</w:t>
      </w:r>
    </w:p>
    <w:p w:rsidR="00527963" w:rsidRDefault="00527963" w:rsidP="00A666D8">
      <w:pPr>
        <w:pStyle w:val="References0"/>
        <w:rPr>
          <w:lang w:eastAsia="ja-JP"/>
        </w:rPr>
      </w:pPr>
      <w:r>
        <w:rPr>
          <w:rFonts w:hint="eastAsia"/>
          <w:lang w:eastAsia="ja-JP"/>
        </w:rPr>
        <w:t>[</w:t>
      </w:r>
      <w:ins w:id="19" w:author="Author">
        <w:r w:rsidR="004715DB">
          <w:rPr>
            <w:lang w:eastAsia="ja-JP"/>
          </w:rPr>
          <w:t>7</w:t>
        </w:r>
      </w:ins>
      <w:del w:id="20" w:author="Author">
        <w:r w:rsidDel="004715DB">
          <w:rPr>
            <w:rFonts w:hint="eastAsia"/>
            <w:lang w:eastAsia="ja-JP"/>
          </w:rPr>
          <w:delText>6</w:delText>
        </w:r>
      </w:del>
      <w:r>
        <w:rPr>
          <w:rFonts w:hint="eastAsia"/>
          <w:lang w:eastAsia="ja-JP"/>
        </w:rPr>
        <w:t xml:space="preserve">] </w:t>
      </w:r>
      <w:r>
        <w:t xml:space="preserve">L. </w:t>
      </w:r>
      <w:proofErr w:type="spellStart"/>
      <w:r>
        <w:t>Alqueres</w:t>
      </w:r>
      <w:proofErr w:type="spellEnd"/>
      <w:r>
        <w:t xml:space="preserve"> and J. C. </w:t>
      </w:r>
      <w:proofErr w:type="spellStart"/>
      <w:r>
        <w:t>Praca</w:t>
      </w:r>
      <w:proofErr w:type="spellEnd"/>
      <w:r>
        <w:t xml:space="preserve">, "The Brazilian power system and the challenge of the Amazon transmission," in </w:t>
      </w:r>
      <w:r>
        <w:rPr>
          <w:i/>
        </w:rPr>
        <w:t>Proc. 1991 IEEE Power Engineering Society Transmission and Distribution Conf.</w:t>
      </w:r>
      <w:r>
        <w:t>, pp. 315-320</w:t>
      </w:r>
    </w:p>
    <w:p w:rsidR="00A666D8" w:rsidRDefault="00A666D8" w:rsidP="00A666D8">
      <w:pPr>
        <w:pStyle w:val="References0"/>
        <w:rPr>
          <w:lang w:eastAsia="ja-JP"/>
        </w:rPr>
      </w:pPr>
    </w:p>
    <w:p w:rsidR="00A666D8" w:rsidRDefault="00A666D8" w:rsidP="00A666D8">
      <w:pPr>
        <w:pStyle w:val="References0"/>
        <w:rPr>
          <w:lang w:eastAsia="ja-JP"/>
        </w:rPr>
      </w:pPr>
    </w:p>
    <w:p w:rsidR="00A666D8" w:rsidRPr="00A666D8" w:rsidRDefault="00A666D8" w:rsidP="00C05AFC">
      <w:pPr>
        <w:pStyle w:val="References0"/>
        <w:rPr>
          <w:lang w:eastAsia="ja-JP"/>
        </w:rPr>
      </w:pPr>
    </w:p>
    <w:p w:rsidR="00B15124" w:rsidRDefault="00B15124" w:rsidP="00F01430">
      <w:pPr>
        <w:pStyle w:val="references"/>
        <w:framePr w:w="4916" w:wrap="auto" w:hAnchor="text" w:x="6300"/>
        <w:numPr>
          <w:ilvl w:val="0"/>
          <w:numId w:val="0"/>
        </w:numPr>
        <w:sectPr w:rsidR="00B15124" w:rsidSect="004715DB">
          <w:type w:val="continuous"/>
          <w:pgSz w:w="12240" w:h="15840" w:code="1"/>
          <w:pgMar w:top="1247" w:right="1021" w:bottom="1247" w:left="1021" w:header="720" w:footer="720" w:gutter="0"/>
          <w:cols w:num="2" w:space="249"/>
          <w:docGrid w:linePitch="360"/>
        </w:sectPr>
      </w:pPr>
    </w:p>
    <w:p w:rsidR="00B15124" w:rsidRDefault="00B15124" w:rsidP="009A6488">
      <w:pPr>
        <w:pStyle w:val="references"/>
        <w:numPr>
          <w:ilvl w:val="0"/>
          <w:numId w:val="0"/>
        </w:numPr>
        <w:ind w:left="360" w:hanging="360"/>
      </w:pPr>
    </w:p>
    <w:p w:rsidR="00BB6A8E" w:rsidRDefault="00BB6A8E" w:rsidP="009A6488">
      <w:pPr>
        <w:pStyle w:val="references"/>
        <w:numPr>
          <w:ilvl w:val="0"/>
          <w:numId w:val="0"/>
        </w:numPr>
        <w:ind w:left="360" w:hanging="360"/>
      </w:pPr>
    </w:p>
    <w:p w:rsidR="00BB6A8E" w:rsidRDefault="00BB6A8E" w:rsidP="009A6488">
      <w:pPr>
        <w:pStyle w:val="references"/>
        <w:numPr>
          <w:ilvl w:val="0"/>
          <w:numId w:val="0"/>
        </w:numPr>
        <w:ind w:left="360" w:hanging="360"/>
      </w:pPr>
    </w:p>
    <w:p w:rsidR="00BB6A8E" w:rsidRDefault="00BB6A8E"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B80836" w:rsidRDefault="00544B3A">
      <w:pPr>
        <w:jc w:val="left"/>
        <w:rPr>
          <w:rFonts w:eastAsia="MS Mincho"/>
          <w:noProof/>
          <w:sz w:val="16"/>
          <w:szCs w:val="16"/>
          <w:lang w:eastAsia="ja-JP"/>
        </w:rPr>
      </w:pPr>
      <w:r w:rsidRPr="00544B3A">
        <w:rPr>
          <w:noProof/>
        </w:rPr>
        <w:pict>
          <v:shape id="Text Box 6" o:spid="_x0000_s1027" type="#_x0000_t202" style="position:absolute;margin-left:354pt;margin-top:37.8pt;width:181.3pt;height:24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n7hgIAABY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" stroked="f">
            <v:textbox inset="5.85pt,.7pt,5.85pt,.7pt">
              <w:txbxContent>
                <w:p w:rsidR="003406AA" w:rsidRPr="004715DB" w:rsidRDefault="003406AA" w:rsidP="009622AC">
                  <w:pPr>
                    <w:rPr>
                      <w:sz w:val="16"/>
                      <w:szCs w:val="16"/>
                      <w:lang w:eastAsia="ja-JP"/>
                      <w:rPrChange w:id="21" w:author="Author">
                        <w:rPr>
                          <w:sz w:val="16"/>
                          <w:szCs w:val="16"/>
                          <w:lang w:eastAsia="ja-JP"/>
                        </w:rPr>
                      </w:rPrChange>
                    </w:rPr>
                  </w:pPr>
                  <w:r w:rsidRPr="004715DB">
                    <w:rPr>
                      <w:rFonts w:hint="eastAsia"/>
                      <w:sz w:val="16"/>
                      <w:szCs w:val="16"/>
                      <w:rPrChange w:id="22" w:author="Author">
                        <w:rPr>
                          <w:rFonts w:hint="eastAsia"/>
                        </w:rPr>
                      </w:rPrChange>
                    </w:rPr>
                    <w:t xml:space="preserve">       </w:t>
                  </w:r>
                  <w:r w:rsidRPr="004715DB">
                    <w:rPr>
                      <w:sz w:val="16"/>
                      <w:szCs w:val="16"/>
                      <w:rPrChange w:id="23" w:author="Author">
                        <w:rPr/>
                      </w:rPrChange>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15pt;height:173pt" o:ole="">
                        <v:imagedata r:id="rId9" o:title=""/>
                      </v:shape>
                      <o:OLEObject Type="Embed" ProgID="SigmaPlotGraphicObject.7" ShapeID="_x0000_i1026" DrawAspect="Content" ObjectID="_1652877605" r:id="rId10"/>
                    </w:object>
                  </w:r>
                </w:p>
                <w:p w:rsidR="003406AA" w:rsidRPr="004715DB" w:rsidRDefault="003406AA" w:rsidP="00B80836">
                  <w:pPr>
                    <w:rPr>
                      <w:sz w:val="16"/>
                      <w:szCs w:val="16"/>
                      <w:rPrChange w:id="24" w:author="Author">
                        <w:rPr/>
                      </w:rPrChange>
                    </w:rPr>
                  </w:pPr>
                  <w:proofErr w:type="gramStart"/>
                  <w:r w:rsidRPr="004715DB">
                    <w:rPr>
                      <w:sz w:val="16"/>
                      <w:szCs w:val="16"/>
                      <w:rPrChange w:id="25" w:author="Author">
                        <w:rPr>
                          <w:sz w:val="18"/>
                          <w:szCs w:val="18"/>
                        </w:rPr>
                      </w:rPrChange>
                    </w:rPr>
                    <w:t xml:space="preserve">Fig. </w:t>
                  </w:r>
                  <w:r w:rsidRPr="004715DB">
                    <w:rPr>
                      <w:rFonts w:hint="eastAsia"/>
                      <w:sz w:val="16"/>
                      <w:szCs w:val="16"/>
                      <w:rPrChange w:id="26" w:author="Author">
                        <w:rPr>
                          <w:rFonts w:hint="eastAsia"/>
                          <w:sz w:val="18"/>
                          <w:szCs w:val="18"/>
                        </w:rPr>
                      </w:rPrChange>
                    </w:rPr>
                    <w:t>3</w:t>
                  </w:r>
                  <w:r w:rsidRPr="004715DB">
                    <w:rPr>
                      <w:sz w:val="16"/>
                      <w:szCs w:val="16"/>
                      <w:rPrChange w:id="27" w:author="Author">
                        <w:rPr>
                          <w:sz w:val="18"/>
                          <w:szCs w:val="18"/>
                        </w:rPr>
                      </w:rPrChange>
                    </w:rPr>
                    <w:t>.</w:t>
                  </w:r>
                  <w:proofErr w:type="gramEnd"/>
                  <w:r w:rsidRPr="004715DB">
                    <w:rPr>
                      <w:sz w:val="16"/>
                      <w:szCs w:val="16"/>
                      <w:rPrChange w:id="28" w:author="Author">
                        <w:rPr>
                          <w:sz w:val="18"/>
                          <w:szCs w:val="18"/>
                        </w:rPr>
                      </w:rPrChange>
                    </w:rPr>
                    <w:t xml:space="preserve"> </w:t>
                  </w:r>
                  <w:r w:rsidRPr="004715DB">
                    <w:rPr>
                      <w:rFonts w:ascii="Symbol" w:hAnsi="Symbol"/>
                      <w:i/>
                      <w:sz w:val="16"/>
                      <w:szCs w:val="16"/>
                      <w:rPrChange w:id="29" w:author="Author">
                        <w:rPr>
                          <w:rFonts w:ascii="Symbol" w:hAnsi="Symbol"/>
                          <w:i/>
                          <w:sz w:val="18"/>
                          <w:szCs w:val="18"/>
                        </w:rPr>
                      </w:rPrChange>
                    </w:rPr>
                    <w:t></w:t>
                  </w:r>
                  <w:proofErr w:type="spellStart"/>
                  <w:r w:rsidRPr="004715DB">
                    <w:rPr>
                      <w:kern w:val="18"/>
                      <w:sz w:val="16"/>
                      <w:szCs w:val="16"/>
                      <w:vertAlign w:val="subscript"/>
                      <w:rPrChange w:id="30" w:author="Author">
                        <w:rPr>
                          <w:kern w:val="18"/>
                          <w:sz w:val="18"/>
                          <w:szCs w:val="18"/>
                          <w:vertAlign w:val="subscript"/>
                        </w:rPr>
                      </w:rPrChange>
                    </w:rPr>
                    <w:t>m</w:t>
                  </w:r>
                  <w:proofErr w:type="gramStart"/>
                  <w:r w:rsidRPr="004715DB">
                    <w:rPr>
                      <w:kern w:val="18"/>
                      <w:sz w:val="16"/>
                      <w:szCs w:val="16"/>
                      <w:vertAlign w:val="subscript"/>
                      <w:rPrChange w:id="31" w:author="Author">
                        <w:rPr>
                          <w:kern w:val="18"/>
                          <w:sz w:val="18"/>
                          <w:szCs w:val="18"/>
                          <w:vertAlign w:val="subscript"/>
                        </w:rPr>
                      </w:rPrChange>
                    </w:rPr>
                    <w:t>,eff</w:t>
                  </w:r>
                  <w:proofErr w:type="spellEnd"/>
                  <w:proofErr w:type="gramEnd"/>
                  <w:r w:rsidRPr="004715DB">
                    <w:rPr>
                      <w:sz w:val="16"/>
                      <w:szCs w:val="16"/>
                      <w:rPrChange w:id="32" w:author="Author">
                        <w:rPr>
                          <w:sz w:val="18"/>
                          <w:szCs w:val="18"/>
                        </w:rPr>
                      </w:rPrChange>
                    </w:rPr>
                    <w:t xml:space="preserve"> of </w:t>
                  </w:r>
                  <w:proofErr w:type="spellStart"/>
                  <w:r w:rsidRPr="004715DB">
                    <w:rPr>
                      <w:sz w:val="16"/>
                      <w:szCs w:val="16"/>
                      <w:rPrChange w:id="33" w:author="Author">
                        <w:rPr>
                          <w:sz w:val="18"/>
                          <w:szCs w:val="18"/>
                        </w:rPr>
                      </w:rPrChange>
                    </w:rPr>
                    <w:t>p+Si</w:t>
                  </w:r>
                  <w:proofErr w:type="spellEnd"/>
                  <w:r w:rsidRPr="004715DB">
                    <w:rPr>
                      <w:sz w:val="16"/>
                      <w:szCs w:val="16"/>
                      <w:rPrChange w:id="34" w:author="Author">
                        <w:rPr>
                          <w:sz w:val="18"/>
                          <w:szCs w:val="18"/>
                        </w:rPr>
                      </w:rPrChange>
                    </w:rPr>
                    <w:t xml:space="preserve"> and </w:t>
                  </w:r>
                  <w:proofErr w:type="spellStart"/>
                  <w:r w:rsidRPr="004715DB">
                    <w:rPr>
                      <w:sz w:val="16"/>
                      <w:szCs w:val="16"/>
                      <w:rPrChange w:id="35" w:author="Author">
                        <w:rPr>
                          <w:sz w:val="18"/>
                          <w:szCs w:val="18"/>
                        </w:rPr>
                      </w:rPrChange>
                    </w:rPr>
                    <w:t>n+Si</w:t>
                  </w:r>
                  <w:proofErr w:type="spellEnd"/>
                  <w:r w:rsidRPr="004715DB">
                    <w:rPr>
                      <w:sz w:val="16"/>
                      <w:szCs w:val="16"/>
                      <w:rPrChange w:id="36" w:author="Author">
                        <w:rPr>
                          <w:sz w:val="18"/>
                          <w:szCs w:val="18"/>
                        </w:rPr>
                      </w:rPrChange>
                    </w:rPr>
                    <w:t xml:space="preserve"> gate electrodes on </w:t>
                  </w:r>
                  <w:proofErr w:type="spellStart"/>
                  <w:r w:rsidRPr="004715DB">
                    <w:rPr>
                      <w:sz w:val="16"/>
                      <w:szCs w:val="16"/>
                      <w:rPrChange w:id="37" w:author="Author">
                        <w:rPr>
                          <w:sz w:val="18"/>
                          <w:szCs w:val="18"/>
                        </w:rPr>
                      </w:rPrChange>
                    </w:rPr>
                    <w:t>HfSiON</w:t>
                  </w:r>
                  <w:proofErr w:type="spellEnd"/>
                  <w:r w:rsidRPr="004715DB">
                    <w:rPr>
                      <w:sz w:val="16"/>
                      <w:szCs w:val="16"/>
                      <w:rPrChange w:id="38" w:author="Author">
                        <w:rPr>
                          <w:sz w:val="18"/>
                          <w:szCs w:val="18"/>
                        </w:rPr>
                      </w:rPrChange>
                    </w:rPr>
                    <w:t xml:space="preserve"> films as a function of the </w:t>
                  </w:r>
                  <w:proofErr w:type="spellStart"/>
                  <w:r w:rsidRPr="004715DB">
                    <w:rPr>
                      <w:sz w:val="16"/>
                      <w:szCs w:val="16"/>
                      <w:rPrChange w:id="39" w:author="Author">
                        <w:rPr>
                          <w:sz w:val="18"/>
                          <w:szCs w:val="18"/>
                        </w:rPr>
                      </w:rPrChange>
                    </w:rPr>
                    <w:t>Hf</w:t>
                  </w:r>
                  <w:proofErr w:type="spellEnd"/>
                  <w:r w:rsidRPr="004715DB">
                    <w:rPr>
                      <w:sz w:val="16"/>
                      <w:szCs w:val="16"/>
                      <w:rPrChange w:id="40" w:author="Author">
                        <w:rPr>
                          <w:sz w:val="18"/>
                          <w:szCs w:val="18"/>
                        </w:rPr>
                      </w:rPrChange>
                    </w:rPr>
                    <w:t>-ratio.</w:t>
                  </w:r>
                </w:p>
              </w:txbxContent>
            </v:textbox>
            <w10:wrap anchory="page"/>
          </v:shape>
        </w:pict>
      </w:r>
      <w:r w:rsidRPr="00544B3A">
        <w:rPr>
          <w:noProof/>
        </w:rPr>
        <w:pict>
          <v:shape id="Text Box 5" o:spid="_x0000_s1028" type="#_x0000_t202" style="position:absolute;margin-left:174pt;margin-top:37.8pt;width:171pt;height:242.85pt;z-index:251683328;visibility:visible;mso-wrap-style:square;mso-width-percent:0;mso-height-percent:0;mso-wrap-distance-left:9pt;mso-wrap-distance-top:5.65pt;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" stroked="f">
            <v:textbox inset="5.85pt,.7pt,5.85pt,.7pt">
              <w:txbxContent>
                <w:p w:rsidR="003406AA" w:rsidRPr="004715DB" w:rsidRDefault="003406AA" w:rsidP="003406AA">
                  <w:pPr>
                    <w:spacing w:beforeLines="100"/>
                    <w:rPr>
                      <w:sz w:val="16"/>
                      <w:szCs w:val="16"/>
                      <w:lang w:eastAsia="ja-JP"/>
                      <w:rPrChange w:id="41" w:author="Author">
                        <w:rPr>
                          <w:lang w:eastAsia="ja-JP"/>
                        </w:rPr>
                      </w:rPrChange>
                    </w:rPr>
                  </w:pPr>
                  <w:r w:rsidRPr="004715DB">
                    <w:rPr>
                      <w:sz w:val="16"/>
                      <w:szCs w:val="16"/>
                      <w:rPrChange w:id="42" w:author="Author">
                        <w:rPr/>
                      </w:rPrChange>
                    </w:rPr>
                    <w:object w:dxaOrig="4320" w:dyaOrig="4320">
                      <v:shape id="_x0000_i1028" type="#_x0000_t75" style="width:179.45pt;height:169.8pt" o:ole="">
                        <v:imagedata r:id="rId11" o:title=""/>
                      </v:shape>
                      <o:OLEObject Type="Embed" ProgID="SigmaPlotGraphicObject.7" ShapeID="_x0000_i1028" DrawAspect="Content" ObjectID="_1652877606" r:id="rId12"/>
                    </w:object>
                  </w:r>
                </w:p>
                <w:p w:rsidR="003406AA" w:rsidRPr="004715DB" w:rsidRDefault="003406AA" w:rsidP="00A32237">
                  <w:pPr>
                    <w:rPr>
                      <w:sz w:val="16"/>
                      <w:szCs w:val="16"/>
                      <w:rPrChange w:id="43" w:author="Author">
                        <w:rPr>
                          <w:sz w:val="18"/>
                          <w:szCs w:val="18"/>
                        </w:rPr>
                      </w:rPrChange>
                    </w:rPr>
                  </w:pPr>
                  <w:proofErr w:type="gramStart"/>
                  <w:r w:rsidRPr="004715DB">
                    <w:rPr>
                      <w:sz w:val="16"/>
                      <w:szCs w:val="16"/>
                      <w:rPrChange w:id="44" w:author="Author">
                        <w:rPr>
                          <w:sz w:val="18"/>
                          <w:szCs w:val="18"/>
                        </w:rPr>
                      </w:rPrChange>
                    </w:rPr>
                    <w:t>Fig. 2.</w:t>
                  </w:r>
                  <w:proofErr w:type="gramEnd"/>
                  <w:r w:rsidRPr="004715DB">
                    <w:rPr>
                      <w:sz w:val="16"/>
                      <w:szCs w:val="16"/>
                      <w:rPrChange w:id="45" w:author="Author">
                        <w:rPr>
                          <w:sz w:val="18"/>
                          <w:szCs w:val="18"/>
                        </w:rPr>
                      </w:rPrChange>
                    </w:rPr>
                    <w:t xml:space="preserve"> Dependence of </w:t>
                  </w:r>
                  <w:proofErr w:type="spellStart"/>
                  <w:proofErr w:type="gramStart"/>
                  <w:r w:rsidRPr="004715DB">
                    <w:rPr>
                      <w:i/>
                      <w:sz w:val="16"/>
                      <w:szCs w:val="16"/>
                      <w:rPrChange w:id="46" w:author="Author">
                        <w:rPr>
                          <w:i/>
                          <w:sz w:val="18"/>
                          <w:szCs w:val="18"/>
                        </w:rPr>
                      </w:rPrChange>
                    </w:rPr>
                    <w:t>V</w:t>
                  </w:r>
                  <w:r w:rsidRPr="004715DB">
                    <w:rPr>
                      <w:kern w:val="18"/>
                      <w:sz w:val="16"/>
                      <w:szCs w:val="16"/>
                      <w:vertAlign w:val="subscript"/>
                      <w:rPrChange w:id="47" w:author="Author">
                        <w:rPr>
                          <w:kern w:val="18"/>
                          <w:sz w:val="18"/>
                          <w:szCs w:val="18"/>
                          <w:vertAlign w:val="subscript"/>
                        </w:rPr>
                      </w:rPrChange>
                    </w:rPr>
                    <w:t>fb</w:t>
                  </w:r>
                  <w:proofErr w:type="spellEnd"/>
                  <w:r w:rsidRPr="004715DB">
                    <w:rPr>
                      <w:sz w:val="16"/>
                      <w:szCs w:val="16"/>
                      <w:rPrChange w:id="48" w:author="Author">
                        <w:rPr>
                          <w:sz w:val="18"/>
                          <w:szCs w:val="18"/>
                        </w:rPr>
                      </w:rPrChange>
                    </w:rPr>
                    <w:t>(</w:t>
                  </w:r>
                  <w:proofErr w:type="spellStart"/>
                  <w:proofErr w:type="gramEnd"/>
                  <w:r w:rsidRPr="004715DB">
                    <w:rPr>
                      <w:sz w:val="16"/>
                      <w:szCs w:val="16"/>
                      <w:rPrChange w:id="49" w:author="Author">
                        <w:rPr>
                          <w:sz w:val="18"/>
                          <w:szCs w:val="18"/>
                        </w:rPr>
                      </w:rPrChange>
                    </w:rPr>
                    <w:t>p+Si</w:t>
                  </w:r>
                  <w:proofErr w:type="spellEnd"/>
                  <w:r w:rsidRPr="004715DB">
                    <w:rPr>
                      <w:sz w:val="16"/>
                      <w:szCs w:val="16"/>
                      <w:rPrChange w:id="50" w:author="Author">
                        <w:rPr>
                          <w:sz w:val="18"/>
                          <w:szCs w:val="18"/>
                        </w:rPr>
                      </w:rPrChange>
                    </w:rPr>
                    <w:t>)-</w:t>
                  </w:r>
                  <w:r w:rsidRPr="004715DB">
                    <w:rPr>
                      <w:i/>
                      <w:sz w:val="16"/>
                      <w:szCs w:val="16"/>
                      <w:rPrChange w:id="51" w:author="Author">
                        <w:rPr>
                          <w:i/>
                          <w:sz w:val="18"/>
                          <w:szCs w:val="18"/>
                        </w:rPr>
                      </w:rPrChange>
                    </w:rPr>
                    <w:t xml:space="preserve"> </w:t>
                  </w:r>
                  <w:proofErr w:type="spellStart"/>
                  <w:r w:rsidRPr="004715DB">
                    <w:rPr>
                      <w:i/>
                      <w:sz w:val="16"/>
                      <w:szCs w:val="16"/>
                      <w:rPrChange w:id="52" w:author="Author">
                        <w:rPr>
                          <w:i/>
                          <w:sz w:val="18"/>
                          <w:szCs w:val="18"/>
                        </w:rPr>
                      </w:rPrChange>
                    </w:rPr>
                    <w:t>V</w:t>
                  </w:r>
                  <w:r w:rsidRPr="004715DB">
                    <w:rPr>
                      <w:kern w:val="18"/>
                      <w:sz w:val="16"/>
                      <w:szCs w:val="16"/>
                      <w:vertAlign w:val="subscript"/>
                      <w:rPrChange w:id="53" w:author="Author">
                        <w:rPr>
                          <w:kern w:val="18"/>
                          <w:sz w:val="18"/>
                          <w:szCs w:val="18"/>
                          <w:vertAlign w:val="subscript"/>
                        </w:rPr>
                      </w:rPrChange>
                    </w:rPr>
                    <w:t>fb</w:t>
                  </w:r>
                  <w:proofErr w:type="spellEnd"/>
                  <w:r w:rsidRPr="004715DB">
                    <w:rPr>
                      <w:sz w:val="16"/>
                      <w:szCs w:val="16"/>
                      <w:rPrChange w:id="54" w:author="Author">
                        <w:rPr>
                          <w:sz w:val="18"/>
                          <w:szCs w:val="18"/>
                        </w:rPr>
                      </w:rPrChange>
                    </w:rPr>
                    <w:t xml:space="preserve"> (</w:t>
                  </w:r>
                  <w:proofErr w:type="spellStart"/>
                  <w:r w:rsidRPr="004715DB">
                    <w:rPr>
                      <w:sz w:val="16"/>
                      <w:szCs w:val="16"/>
                      <w:rPrChange w:id="55" w:author="Author">
                        <w:rPr>
                          <w:sz w:val="18"/>
                          <w:szCs w:val="18"/>
                        </w:rPr>
                      </w:rPrChange>
                    </w:rPr>
                    <w:t>n+Si</w:t>
                  </w:r>
                  <w:proofErr w:type="spellEnd"/>
                  <w:r w:rsidRPr="004715DB">
                    <w:rPr>
                      <w:sz w:val="16"/>
                      <w:szCs w:val="16"/>
                      <w:rPrChange w:id="56" w:author="Author">
                        <w:rPr>
                          <w:sz w:val="18"/>
                          <w:szCs w:val="18"/>
                        </w:rPr>
                      </w:rPrChange>
                    </w:rPr>
                    <w:t xml:space="preserve">) on the </w:t>
                  </w:r>
                  <w:proofErr w:type="spellStart"/>
                  <w:r w:rsidRPr="004715DB">
                    <w:rPr>
                      <w:sz w:val="16"/>
                      <w:szCs w:val="16"/>
                      <w:rPrChange w:id="57" w:author="Author">
                        <w:rPr>
                          <w:sz w:val="18"/>
                          <w:szCs w:val="18"/>
                        </w:rPr>
                      </w:rPrChange>
                    </w:rPr>
                    <w:t>Hf</w:t>
                  </w:r>
                  <w:proofErr w:type="spellEnd"/>
                  <w:r w:rsidRPr="004715DB">
                    <w:rPr>
                      <w:sz w:val="16"/>
                      <w:szCs w:val="16"/>
                      <w:rPrChange w:id="58" w:author="Author">
                        <w:rPr>
                          <w:sz w:val="18"/>
                          <w:szCs w:val="18"/>
                        </w:rPr>
                      </w:rPrChange>
                    </w:rPr>
                    <w:t xml:space="preserve">-ratio in </w:t>
                  </w:r>
                  <w:proofErr w:type="spellStart"/>
                  <w:r w:rsidRPr="004715DB">
                    <w:rPr>
                      <w:sz w:val="16"/>
                      <w:szCs w:val="16"/>
                      <w:rPrChange w:id="59" w:author="Author">
                        <w:rPr>
                          <w:sz w:val="18"/>
                          <w:szCs w:val="18"/>
                        </w:rPr>
                      </w:rPrChange>
                    </w:rPr>
                    <w:t>HfSiON</w:t>
                  </w:r>
                  <w:proofErr w:type="spellEnd"/>
                  <w:r w:rsidRPr="004715DB">
                    <w:rPr>
                      <w:sz w:val="16"/>
                      <w:szCs w:val="16"/>
                      <w:rPrChange w:id="60" w:author="Author">
                        <w:rPr>
                          <w:sz w:val="18"/>
                          <w:szCs w:val="18"/>
                        </w:rPr>
                      </w:rPrChange>
                    </w:rPr>
                    <w:t xml:space="preserve"> films. Results for HfO</w:t>
                  </w:r>
                  <w:r w:rsidRPr="004715DB">
                    <w:rPr>
                      <w:kern w:val="18"/>
                      <w:sz w:val="16"/>
                      <w:szCs w:val="16"/>
                      <w:vertAlign w:val="subscript"/>
                      <w:rPrChange w:id="61" w:author="Author">
                        <w:rPr>
                          <w:kern w:val="18"/>
                          <w:sz w:val="18"/>
                          <w:szCs w:val="18"/>
                          <w:vertAlign w:val="subscript"/>
                        </w:rPr>
                      </w:rPrChange>
                    </w:rPr>
                    <w:t>2</w:t>
                  </w:r>
                  <w:r w:rsidRPr="004715DB">
                    <w:rPr>
                      <w:sz w:val="16"/>
                      <w:szCs w:val="16"/>
                      <w:rPrChange w:id="62" w:author="Author">
                        <w:rPr>
                          <w:sz w:val="18"/>
                          <w:szCs w:val="18"/>
                        </w:rPr>
                      </w:rPrChange>
                    </w:rPr>
                    <w:t xml:space="preserve"> and </w:t>
                  </w:r>
                  <w:proofErr w:type="spellStart"/>
                  <w:r w:rsidRPr="004715DB">
                    <w:rPr>
                      <w:sz w:val="16"/>
                      <w:szCs w:val="16"/>
                      <w:rPrChange w:id="63" w:author="Author">
                        <w:rPr>
                          <w:sz w:val="18"/>
                          <w:szCs w:val="18"/>
                        </w:rPr>
                      </w:rPrChange>
                    </w:rPr>
                    <w:t>HfSiO</w:t>
                  </w:r>
                  <w:proofErr w:type="spellEnd"/>
                  <w:r w:rsidRPr="004715DB">
                    <w:rPr>
                      <w:sz w:val="16"/>
                      <w:szCs w:val="16"/>
                      <w:rPrChange w:id="64" w:author="Author">
                        <w:rPr>
                          <w:sz w:val="18"/>
                          <w:szCs w:val="18"/>
                        </w:rPr>
                      </w:rPrChange>
                    </w:rPr>
                    <w:t xml:space="preserve"> are also shown.</w:t>
                  </w:r>
                </w:p>
              </w:txbxContent>
            </v:textbox>
            <w10:wrap anchory="page"/>
          </v:shape>
        </w:pict>
      </w:r>
      <w:r w:rsidRPr="00544B3A">
        <w:rPr>
          <w:noProof/>
        </w:rPr>
        <w:pict>
          <v:shape id="Text Box 4" o:spid="_x0000_s1029" type="#_x0000_t202" style="position:absolute;margin-left:12pt;margin-top:55.8pt;width:162pt;height:220.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rChg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" stroked="f">
            <v:textbox inset="5.85pt,.7pt,5.85pt,.7pt">
              <w:txbxContent>
                <w:p w:rsidR="003406AA" w:rsidRPr="004715DB" w:rsidRDefault="003406AA" w:rsidP="004715DB">
                  <w:pPr>
                    <w:ind w:firstLineChars="100" w:firstLine="160"/>
                    <w:rPr>
                      <w:sz w:val="16"/>
                      <w:szCs w:val="16"/>
                      <w:rPrChange w:id="65" w:author="Author">
                        <w:rPr/>
                      </w:rPrChange>
                    </w:rPr>
                    <w:pPrChange w:id="66" w:author="Author">
                      <w:pPr>
                        <w:ind w:firstLineChars="100" w:firstLine="200"/>
                      </w:pPr>
                    </w:pPrChange>
                  </w:pPr>
                  <w:r w:rsidRPr="004715DB">
                    <w:rPr>
                      <w:noProof/>
                      <w:sz w:val="16"/>
                      <w:szCs w:val="16"/>
                      <w:lang w:val="de-AT" w:eastAsia="de-AT"/>
                      <w:rPrChange w:id="67" w:author="Author">
                        <w:rPr>
                          <w:noProof/>
                          <w:lang w:val="de-AT" w:eastAsia="de-AT"/>
                        </w:rPr>
                      </w:rPrChange>
                    </w:rPr>
                    <w:drawing>
                      <wp:inline distT="0" distB="0" distL="0" distR="0">
                        <wp:extent cx="1778167" cy="2141883"/>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778603" cy="2142408"/>
                                </a:xfrm>
                                <a:prstGeom prst="rect">
                                  <a:avLst/>
                                </a:prstGeom>
                                <a:noFill/>
                                <a:ln w="9525">
                                  <a:noFill/>
                                  <a:miter lim="800000"/>
                                  <a:headEnd/>
                                  <a:tailEnd/>
                                </a:ln>
                              </pic:spPr>
                            </pic:pic>
                          </a:graphicData>
                        </a:graphic>
                      </wp:inline>
                    </w:drawing>
                  </w:r>
                </w:p>
                <w:p w:rsidR="003406AA" w:rsidRPr="004715DB" w:rsidRDefault="003406AA" w:rsidP="00A32237">
                  <w:pPr>
                    <w:rPr>
                      <w:sz w:val="16"/>
                      <w:szCs w:val="16"/>
                      <w:lang w:eastAsia="ja-JP"/>
                      <w:rPrChange w:id="68" w:author="Author">
                        <w:rPr>
                          <w:sz w:val="16"/>
                          <w:szCs w:val="16"/>
                          <w:lang w:eastAsia="ja-JP"/>
                        </w:rPr>
                      </w:rPrChange>
                    </w:rPr>
                  </w:pPr>
                </w:p>
                <w:p w:rsidR="003406AA" w:rsidRPr="004715DB" w:rsidRDefault="003406AA" w:rsidP="00B80836">
                  <w:pPr>
                    <w:rPr>
                      <w:sz w:val="16"/>
                      <w:szCs w:val="16"/>
                      <w:rPrChange w:id="69" w:author="Author">
                        <w:rPr>
                          <w:sz w:val="18"/>
                          <w:szCs w:val="18"/>
                        </w:rPr>
                      </w:rPrChange>
                    </w:rPr>
                  </w:pPr>
                  <w:proofErr w:type="gramStart"/>
                  <w:r w:rsidRPr="004715DB">
                    <w:rPr>
                      <w:rFonts w:hint="eastAsia"/>
                      <w:sz w:val="16"/>
                      <w:szCs w:val="16"/>
                      <w:rPrChange w:id="70" w:author="Author">
                        <w:rPr>
                          <w:rFonts w:hint="eastAsia"/>
                          <w:sz w:val="18"/>
                          <w:szCs w:val="18"/>
                        </w:rPr>
                      </w:rPrChange>
                    </w:rPr>
                    <w:t>Fig. 1.</w:t>
                  </w:r>
                  <w:proofErr w:type="gramEnd"/>
                  <w:r w:rsidRPr="004715DB">
                    <w:rPr>
                      <w:rFonts w:hint="eastAsia"/>
                      <w:sz w:val="16"/>
                      <w:szCs w:val="16"/>
                      <w:rPrChange w:id="71" w:author="Author">
                        <w:rPr>
                          <w:rFonts w:hint="eastAsia"/>
                          <w:sz w:val="18"/>
                          <w:szCs w:val="18"/>
                        </w:rPr>
                      </w:rPrChange>
                    </w:rPr>
                    <w:t xml:space="preserve"> </w:t>
                  </w:r>
                  <w:proofErr w:type="gramStart"/>
                  <w:r w:rsidRPr="004715DB">
                    <w:rPr>
                      <w:rFonts w:hint="eastAsia"/>
                      <w:sz w:val="16"/>
                      <w:szCs w:val="16"/>
                      <w:rPrChange w:id="72" w:author="Author">
                        <w:rPr>
                          <w:rFonts w:hint="eastAsia"/>
                          <w:sz w:val="18"/>
                          <w:szCs w:val="18"/>
                        </w:rPr>
                      </w:rPrChange>
                    </w:rPr>
                    <w:t xml:space="preserve">Dielectric constant of various </w:t>
                  </w:r>
                  <w:proofErr w:type="spellStart"/>
                  <w:r w:rsidRPr="004715DB">
                    <w:rPr>
                      <w:rFonts w:hint="eastAsia"/>
                      <w:sz w:val="16"/>
                      <w:szCs w:val="16"/>
                      <w:rPrChange w:id="73" w:author="Author">
                        <w:rPr>
                          <w:rFonts w:hint="eastAsia"/>
                          <w:sz w:val="18"/>
                          <w:szCs w:val="18"/>
                        </w:rPr>
                      </w:rPrChange>
                    </w:rPr>
                    <w:t>HfSiON</w:t>
                  </w:r>
                  <w:proofErr w:type="spellEnd"/>
                  <w:r w:rsidRPr="004715DB">
                    <w:rPr>
                      <w:rFonts w:hint="eastAsia"/>
                      <w:sz w:val="16"/>
                      <w:szCs w:val="16"/>
                      <w:rPrChange w:id="74" w:author="Author">
                        <w:rPr>
                          <w:rFonts w:hint="eastAsia"/>
                          <w:sz w:val="18"/>
                          <w:szCs w:val="18"/>
                        </w:rPr>
                      </w:rPrChange>
                    </w:rPr>
                    <w:t xml:space="preserve"> with different </w:t>
                  </w:r>
                  <w:proofErr w:type="spellStart"/>
                  <w:r w:rsidRPr="004715DB">
                    <w:rPr>
                      <w:rFonts w:hint="eastAsia"/>
                      <w:sz w:val="16"/>
                      <w:szCs w:val="16"/>
                      <w:rPrChange w:id="75" w:author="Author">
                        <w:rPr>
                          <w:rFonts w:hint="eastAsia"/>
                          <w:sz w:val="18"/>
                          <w:szCs w:val="18"/>
                        </w:rPr>
                      </w:rPrChange>
                    </w:rPr>
                    <w:t>Hf</w:t>
                  </w:r>
                  <w:proofErr w:type="spellEnd"/>
                  <w:r w:rsidRPr="004715DB">
                    <w:rPr>
                      <w:rFonts w:hint="eastAsia"/>
                      <w:sz w:val="16"/>
                      <w:szCs w:val="16"/>
                      <w:rPrChange w:id="76" w:author="Author">
                        <w:rPr>
                          <w:rFonts w:hint="eastAsia"/>
                          <w:sz w:val="18"/>
                          <w:szCs w:val="18"/>
                        </w:rPr>
                      </w:rPrChange>
                    </w:rPr>
                    <w:t>, N content.</w:t>
                  </w:r>
                  <w:proofErr w:type="gramEnd"/>
                </w:p>
              </w:txbxContent>
            </v:textbox>
            <w10:wrap anchory="page"/>
          </v:shape>
        </w:pict>
      </w: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Pr="004715DB" w:rsidRDefault="00B80836">
      <w:pPr>
        <w:jc w:val="left"/>
        <w:rPr>
          <w:rFonts w:eastAsia="MS Mincho"/>
          <w:noProof/>
          <w:sz w:val="16"/>
          <w:szCs w:val="16"/>
          <w:lang w:eastAsia="ja-JP"/>
          <w:rPrChange w:id="77"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78"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79"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0"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1"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2" w:author="Author">
            <w:rPr>
              <w:rFonts w:eastAsia="MS Mincho"/>
              <w:noProof/>
              <w:sz w:val="16"/>
              <w:szCs w:val="16"/>
              <w:lang w:eastAsia="ja-JP"/>
            </w:rPr>
          </w:rPrChange>
        </w:rPr>
      </w:pPr>
    </w:p>
    <w:p w:rsidR="00B80836" w:rsidRPr="004715DB" w:rsidRDefault="00544B3A">
      <w:pPr>
        <w:jc w:val="left"/>
        <w:rPr>
          <w:rFonts w:eastAsia="MS Mincho"/>
          <w:noProof/>
          <w:sz w:val="16"/>
          <w:szCs w:val="16"/>
          <w:lang w:eastAsia="ja-JP"/>
          <w:rPrChange w:id="83" w:author="Author">
            <w:rPr>
              <w:rFonts w:eastAsia="MS Mincho"/>
              <w:noProof/>
              <w:sz w:val="16"/>
              <w:szCs w:val="16"/>
              <w:lang w:eastAsia="ja-JP"/>
            </w:rPr>
          </w:rPrChange>
        </w:rPr>
      </w:pPr>
      <w:r w:rsidRPr="004715DB">
        <w:rPr>
          <w:noProof/>
          <w:sz w:val="16"/>
          <w:szCs w:val="16"/>
          <w:rPrChange w:id="84" w:author="Author">
            <w:rPr>
              <w:noProof/>
            </w:rPr>
          </w:rPrChange>
        </w:rPr>
        <w:pict>
          <v:shape id="Text Box 7" o:spid="_x0000_s1030" type="#_x0000_t202" style="position:absolute;margin-left:16pt;margin-top:271.45pt;width:162.95pt;height:238.75pt;z-index:251685376;visibility:visible;mso-wrap-style:square;mso-width-percent:0;mso-height-percent:0;mso-wrap-distance-left:9pt;mso-wrap-distance-top:0;mso-wrap-distance-right:9pt;mso-wrap-distance-bottom:2.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" strokecolor="white">
            <o:lock v:ext="edit" aspectratio="t"/>
            <v:textbox inset="5.85pt,.7pt,5.85pt,.7pt">
              <w:txbxContent>
                <w:p w:rsidR="003406AA" w:rsidRPr="004715DB" w:rsidRDefault="003406AA" w:rsidP="004715DB">
                  <w:pPr>
                    <w:ind w:leftChars="100" w:left="360" w:hangingChars="100" w:hanging="160"/>
                    <w:rPr>
                      <w:sz w:val="16"/>
                      <w:szCs w:val="16"/>
                      <w:rPrChange w:id="85" w:author="Author">
                        <w:rPr/>
                      </w:rPrChange>
                    </w:rPr>
                    <w:pPrChange w:id="86" w:author="Author">
                      <w:pPr>
                        <w:ind w:leftChars="100" w:left="400" w:hangingChars="100" w:hanging="200"/>
                      </w:pPr>
                    </w:pPrChange>
                  </w:pPr>
                  <w:r w:rsidRPr="004715DB">
                    <w:rPr>
                      <w:noProof/>
                      <w:sz w:val="16"/>
                      <w:szCs w:val="16"/>
                      <w:lang w:val="de-AT" w:eastAsia="de-AT"/>
                      <w:rPrChange w:id="87" w:author="Author">
                        <w:rPr>
                          <w:noProof/>
                          <w:lang w:val="de-AT" w:eastAsia="de-AT"/>
                        </w:rPr>
                      </w:rPrChange>
                    </w:rPr>
                    <w:drawing>
                      <wp:inline distT="0" distB="0" distL="0" distR="0">
                        <wp:extent cx="2006535" cy="2078182"/>
                        <wp:effectExtent l="1905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017738" cy="208978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88" w:author="Author">
                        <w:rPr>
                          <w:sz w:val="18"/>
                          <w:szCs w:val="18"/>
                        </w:rPr>
                      </w:rPrChange>
                    </w:rPr>
                  </w:pPr>
                  <w:proofErr w:type="gramStart"/>
                  <w:r w:rsidRPr="004715DB">
                    <w:rPr>
                      <w:sz w:val="16"/>
                      <w:szCs w:val="16"/>
                      <w:rPrChange w:id="89" w:author="Author">
                        <w:rPr>
                          <w:sz w:val="18"/>
                          <w:szCs w:val="18"/>
                        </w:rPr>
                      </w:rPrChange>
                    </w:rPr>
                    <w:t xml:space="preserve">Fig. </w:t>
                  </w:r>
                  <w:r w:rsidRPr="004715DB">
                    <w:rPr>
                      <w:rFonts w:hint="eastAsia"/>
                      <w:sz w:val="16"/>
                      <w:szCs w:val="16"/>
                      <w:rPrChange w:id="90" w:author="Author">
                        <w:rPr>
                          <w:rFonts w:hint="eastAsia"/>
                          <w:sz w:val="18"/>
                          <w:szCs w:val="18"/>
                        </w:rPr>
                      </w:rPrChange>
                    </w:rPr>
                    <w:t>4</w:t>
                  </w:r>
                  <w:r w:rsidRPr="004715DB">
                    <w:rPr>
                      <w:sz w:val="16"/>
                      <w:szCs w:val="16"/>
                      <w:rPrChange w:id="91" w:author="Author">
                        <w:rPr>
                          <w:sz w:val="18"/>
                          <w:szCs w:val="18"/>
                        </w:rPr>
                      </w:rPrChange>
                    </w:rPr>
                    <w:t>.</w:t>
                  </w:r>
                  <w:proofErr w:type="gramEnd"/>
                  <w:r w:rsidRPr="004715DB">
                    <w:rPr>
                      <w:sz w:val="16"/>
                      <w:szCs w:val="16"/>
                      <w:rPrChange w:id="92" w:author="Author">
                        <w:rPr>
                          <w:sz w:val="18"/>
                          <w:szCs w:val="18"/>
                        </w:rPr>
                      </w:rPrChange>
                    </w:rPr>
                    <w:t xml:space="preserve"> (a)Cross-sectional TEM and (b) depth profiles of </w:t>
                  </w:r>
                  <w:proofErr w:type="spellStart"/>
                  <w:r w:rsidRPr="004715DB">
                    <w:rPr>
                      <w:sz w:val="16"/>
                      <w:szCs w:val="16"/>
                      <w:rPrChange w:id="93" w:author="Author">
                        <w:rPr>
                          <w:sz w:val="18"/>
                          <w:szCs w:val="18"/>
                        </w:rPr>
                      </w:rPrChange>
                    </w:rPr>
                    <w:t>Hf</w:t>
                  </w:r>
                  <w:proofErr w:type="spellEnd"/>
                  <w:r w:rsidRPr="004715DB">
                    <w:rPr>
                      <w:sz w:val="16"/>
                      <w:szCs w:val="16"/>
                      <w:rPrChange w:id="94" w:author="Author">
                        <w:rPr>
                          <w:sz w:val="18"/>
                          <w:szCs w:val="18"/>
                        </w:rPr>
                      </w:rPrChange>
                    </w:rPr>
                    <w:t xml:space="preserve"> and Si (high-resolution RBS) in the </w:t>
                  </w:r>
                  <w:proofErr w:type="spellStart"/>
                  <w:r w:rsidRPr="004715DB">
                    <w:rPr>
                      <w:sz w:val="16"/>
                      <w:szCs w:val="16"/>
                      <w:rPrChange w:id="95" w:author="Author">
                        <w:rPr>
                          <w:sz w:val="18"/>
                          <w:szCs w:val="18"/>
                        </w:rPr>
                      </w:rPrChange>
                    </w:rPr>
                    <w:t>Hf</w:t>
                  </w:r>
                  <w:proofErr w:type="spellEnd"/>
                  <w:r w:rsidRPr="004715DB">
                    <w:rPr>
                      <w:sz w:val="16"/>
                      <w:szCs w:val="16"/>
                      <w:rPrChange w:id="96" w:author="Author">
                        <w:rPr>
                          <w:sz w:val="18"/>
                          <w:szCs w:val="18"/>
                        </w:rPr>
                      </w:rPrChange>
                    </w:rPr>
                    <w:t xml:space="preserve">-composition gradient </w:t>
                  </w:r>
                  <w:proofErr w:type="spellStart"/>
                  <w:r w:rsidRPr="004715DB">
                    <w:rPr>
                      <w:sz w:val="16"/>
                      <w:szCs w:val="16"/>
                      <w:rPrChange w:id="97" w:author="Author">
                        <w:rPr>
                          <w:sz w:val="18"/>
                          <w:szCs w:val="18"/>
                        </w:rPr>
                      </w:rPrChange>
                    </w:rPr>
                    <w:t>HfSiON</w:t>
                  </w:r>
                  <w:proofErr w:type="spellEnd"/>
                  <w:r w:rsidRPr="004715DB">
                    <w:rPr>
                      <w:sz w:val="16"/>
                      <w:szCs w:val="16"/>
                      <w:rPrChange w:id="98" w:author="Author">
                        <w:rPr>
                          <w:sz w:val="18"/>
                          <w:szCs w:val="18"/>
                        </w:rPr>
                      </w:rPrChange>
                    </w:rPr>
                    <w:t xml:space="preserve"> film.</w:t>
                  </w:r>
                </w:p>
              </w:txbxContent>
            </v:textbox>
            <w10:wrap anchory="page"/>
          </v:shape>
        </w:pict>
      </w:r>
    </w:p>
    <w:p w:rsidR="00B80836" w:rsidRPr="004715DB" w:rsidRDefault="00544B3A">
      <w:pPr>
        <w:jc w:val="left"/>
        <w:rPr>
          <w:rFonts w:eastAsia="MS Mincho"/>
          <w:noProof/>
          <w:sz w:val="16"/>
          <w:szCs w:val="16"/>
          <w:lang w:eastAsia="ja-JP"/>
          <w:rPrChange w:id="99" w:author="Author">
            <w:rPr>
              <w:rFonts w:eastAsia="MS Mincho"/>
              <w:noProof/>
              <w:sz w:val="16"/>
              <w:szCs w:val="16"/>
              <w:lang w:eastAsia="ja-JP"/>
            </w:rPr>
          </w:rPrChange>
        </w:rPr>
      </w:pPr>
      <w:r w:rsidRPr="004715DB">
        <w:rPr>
          <w:noProof/>
          <w:sz w:val="16"/>
          <w:szCs w:val="16"/>
          <w:rPrChange w:id="100" w:author="Author">
            <w:rPr>
              <w:noProof/>
            </w:rPr>
          </w:rPrChange>
        </w:rPr>
        <w:pict>
          <v:shape id="Text Box 26" o:spid="_x0000_s1031" type="#_x0000_t202" style="position:absolute;margin-left:354pt;margin-top:488.95pt;width:181.3pt;height:17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Lhw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" stroked="f">
            <v:textbox inset="5.85pt,.7pt,5.85pt,.7pt">
              <w:txbxContent>
                <w:p w:rsidR="003406AA" w:rsidRPr="004715DB" w:rsidRDefault="003406AA" w:rsidP="00E177E9">
                  <w:pPr>
                    <w:rPr>
                      <w:sz w:val="16"/>
                      <w:szCs w:val="16"/>
                      <w:rPrChange w:id="101" w:author="Author">
                        <w:rPr/>
                      </w:rPrChange>
                    </w:rPr>
                  </w:pPr>
                  <w:r w:rsidRPr="004715DB">
                    <w:rPr>
                      <w:rFonts w:hint="eastAsia"/>
                      <w:sz w:val="16"/>
                      <w:szCs w:val="16"/>
                      <w:rPrChange w:id="102" w:author="Author">
                        <w:rPr>
                          <w:rFonts w:hint="eastAsia"/>
                          <w:szCs w:val="21"/>
                        </w:rPr>
                      </w:rPrChange>
                    </w:rPr>
                    <w:t xml:space="preserve"> </w:t>
                  </w:r>
                  <w:r w:rsidRPr="004715DB">
                    <w:rPr>
                      <w:sz w:val="16"/>
                      <w:szCs w:val="16"/>
                      <w:rPrChange w:id="103" w:author="Author">
                        <w:rPr/>
                      </w:rPrChange>
                    </w:rPr>
                    <w:object w:dxaOrig="4320" w:dyaOrig="4320">
                      <v:shape id="_x0000_i1030" type="#_x0000_t75" style="width:154.2pt;height:139.7pt" o:ole="">
                        <v:imagedata r:id="rId15" o:title=""/>
                      </v:shape>
                      <o:OLEObject Type="Embed" ProgID="SigmaPlot.JNB.Page.7" ShapeID="_x0000_i1030" DrawAspect="Content" ObjectID="_1652877607" r:id="rId16"/>
                    </w:object>
                  </w:r>
                </w:p>
                <w:p w:rsidR="003406AA" w:rsidRPr="004715DB" w:rsidRDefault="003406AA" w:rsidP="003406AA">
                  <w:pPr>
                    <w:spacing w:beforeLines="20"/>
                    <w:rPr>
                      <w:sz w:val="16"/>
                      <w:szCs w:val="16"/>
                      <w:rPrChange w:id="104" w:author="Author">
                        <w:rPr>
                          <w:sz w:val="18"/>
                          <w:szCs w:val="18"/>
                        </w:rPr>
                      </w:rPrChange>
                    </w:rPr>
                  </w:pPr>
                  <w:proofErr w:type="gramStart"/>
                  <w:r w:rsidRPr="004715DB">
                    <w:rPr>
                      <w:sz w:val="16"/>
                      <w:szCs w:val="16"/>
                      <w:rPrChange w:id="105" w:author="Author">
                        <w:rPr>
                          <w:sz w:val="18"/>
                          <w:szCs w:val="18"/>
                        </w:rPr>
                      </w:rPrChange>
                    </w:rPr>
                    <w:t xml:space="preserve">Fig. </w:t>
                  </w:r>
                  <w:r w:rsidRPr="004715DB">
                    <w:rPr>
                      <w:rFonts w:hint="eastAsia"/>
                      <w:sz w:val="16"/>
                      <w:szCs w:val="16"/>
                      <w:lang w:eastAsia="ja-JP"/>
                      <w:rPrChange w:id="106" w:author="Author">
                        <w:rPr>
                          <w:rFonts w:hint="eastAsia"/>
                          <w:sz w:val="18"/>
                          <w:szCs w:val="18"/>
                          <w:lang w:eastAsia="ja-JP"/>
                        </w:rPr>
                      </w:rPrChange>
                    </w:rPr>
                    <w:t>9</w:t>
                  </w:r>
                  <w:r w:rsidRPr="004715DB">
                    <w:rPr>
                      <w:sz w:val="16"/>
                      <w:szCs w:val="16"/>
                      <w:rPrChange w:id="107" w:author="Author">
                        <w:rPr>
                          <w:sz w:val="18"/>
                          <w:szCs w:val="18"/>
                        </w:rPr>
                      </w:rPrChange>
                    </w:rPr>
                    <w:t>.</w:t>
                  </w:r>
                  <w:proofErr w:type="gramEnd"/>
                  <w:r w:rsidRPr="004715DB">
                    <w:rPr>
                      <w:sz w:val="16"/>
                      <w:szCs w:val="16"/>
                      <w:rPrChange w:id="108" w:author="Author">
                        <w:rPr>
                          <w:sz w:val="18"/>
                          <w:szCs w:val="18"/>
                        </w:rPr>
                      </w:rPrChange>
                    </w:rPr>
                    <w:t xml:space="preserve"> </w:t>
                  </w:r>
                  <w:proofErr w:type="spellStart"/>
                  <w:r w:rsidRPr="004715DB">
                    <w:rPr>
                      <w:i/>
                      <w:iCs/>
                      <w:sz w:val="16"/>
                      <w:szCs w:val="16"/>
                      <w:rPrChange w:id="109" w:author="Author">
                        <w:rPr>
                          <w:i/>
                          <w:iCs/>
                          <w:sz w:val="18"/>
                          <w:szCs w:val="18"/>
                        </w:rPr>
                      </w:rPrChange>
                    </w:rPr>
                    <w:t>V</w:t>
                  </w:r>
                  <w:r w:rsidRPr="004715DB">
                    <w:rPr>
                      <w:sz w:val="16"/>
                      <w:szCs w:val="16"/>
                      <w:vertAlign w:val="subscript"/>
                      <w:rPrChange w:id="110" w:author="Author">
                        <w:rPr>
                          <w:sz w:val="18"/>
                          <w:szCs w:val="18"/>
                          <w:vertAlign w:val="subscript"/>
                        </w:rPr>
                      </w:rPrChange>
                    </w:rPr>
                    <w:t>t</w:t>
                  </w:r>
                  <w:r w:rsidRPr="004715DB">
                    <w:rPr>
                      <w:iCs/>
                      <w:sz w:val="16"/>
                      <w:szCs w:val="16"/>
                      <w:vertAlign w:val="subscript"/>
                      <w:rPrChange w:id="111" w:author="Author">
                        <w:rPr>
                          <w:iCs/>
                          <w:sz w:val="18"/>
                          <w:szCs w:val="18"/>
                          <w:vertAlign w:val="subscript"/>
                        </w:rPr>
                      </w:rPrChange>
                    </w:rPr>
                    <w:t>h</w:t>
                  </w:r>
                  <w:proofErr w:type="spellEnd"/>
                  <w:r w:rsidRPr="004715DB">
                    <w:rPr>
                      <w:i/>
                      <w:iCs/>
                      <w:sz w:val="16"/>
                      <w:szCs w:val="16"/>
                      <w:rPrChange w:id="112" w:author="Author">
                        <w:rPr>
                          <w:i/>
                          <w:iCs/>
                          <w:sz w:val="18"/>
                          <w:szCs w:val="18"/>
                        </w:rPr>
                      </w:rPrChange>
                    </w:rPr>
                    <w:t xml:space="preserve"> vs. </w:t>
                  </w:r>
                  <w:proofErr w:type="spellStart"/>
                  <w:r w:rsidRPr="004715DB">
                    <w:rPr>
                      <w:i/>
                      <w:iCs/>
                      <w:sz w:val="16"/>
                      <w:szCs w:val="16"/>
                      <w:rPrChange w:id="113" w:author="Author">
                        <w:rPr>
                          <w:i/>
                          <w:iCs/>
                          <w:sz w:val="18"/>
                          <w:szCs w:val="18"/>
                        </w:rPr>
                      </w:rPrChange>
                    </w:rPr>
                    <w:t>L</w:t>
                  </w:r>
                  <w:r w:rsidRPr="004715DB">
                    <w:rPr>
                      <w:iCs/>
                      <w:sz w:val="16"/>
                      <w:szCs w:val="16"/>
                      <w:vertAlign w:val="subscript"/>
                      <w:rPrChange w:id="114" w:author="Author">
                        <w:rPr>
                          <w:iCs/>
                          <w:sz w:val="18"/>
                          <w:szCs w:val="18"/>
                          <w:vertAlign w:val="subscript"/>
                        </w:rPr>
                      </w:rPrChange>
                    </w:rPr>
                    <w:t>g</w:t>
                  </w:r>
                  <w:proofErr w:type="spellEnd"/>
                  <w:r w:rsidRPr="004715DB">
                    <w:rPr>
                      <w:sz w:val="16"/>
                      <w:szCs w:val="16"/>
                      <w:rPrChange w:id="115" w:author="Author">
                        <w:rPr>
                          <w:sz w:val="18"/>
                          <w:szCs w:val="18"/>
                        </w:rPr>
                      </w:rPrChange>
                    </w:rPr>
                    <w:t xml:space="preserve"> compared between Hf30% and Hf50%.</w:t>
                  </w:r>
                  <w:r w:rsidRPr="004715DB">
                    <w:rPr>
                      <w:rFonts w:hint="eastAsia"/>
                      <w:sz w:val="16"/>
                      <w:szCs w:val="16"/>
                      <w:rPrChange w:id="116" w:author="Author">
                        <w:rPr>
                          <w:rFonts w:hint="eastAsia"/>
                          <w:sz w:val="18"/>
                          <w:szCs w:val="18"/>
                        </w:rPr>
                      </w:rPrChange>
                    </w:rPr>
                    <w:t xml:space="preserve"> EOT=1.8 nm for both </w:t>
                  </w:r>
                  <w:r w:rsidRPr="004715DB">
                    <w:rPr>
                      <w:sz w:val="16"/>
                      <w:szCs w:val="16"/>
                      <w:rPrChange w:id="117" w:author="Author">
                        <w:rPr>
                          <w:sz w:val="18"/>
                          <w:szCs w:val="18"/>
                        </w:rPr>
                      </w:rPrChange>
                    </w:rPr>
                    <w:t>Hf30% and Hf50%.</w:t>
                  </w:r>
                </w:p>
              </w:txbxContent>
            </v:textbox>
            <w10:wrap anchory="page"/>
          </v:shape>
        </w:pict>
      </w:r>
      <w:r w:rsidRPr="004715DB">
        <w:rPr>
          <w:noProof/>
          <w:sz w:val="16"/>
          <w:szCs w:val="16"/>
          <w:rPrChange w:id="118" w:author="Author">
            <w:rPr>
              <w:noProof/>
            </w:rPr>
          </w:rPrChange>
        </w:rPr>
        <w:pict>
          <v:shape id="Text Box 25" o:spid="_x0000_s1032" type="#_x0000_t202" style="position:absolute;margin-left:172.1pt;margin-top:490.25pt;width:180.95pt;height:173.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" stroked="f">
            <v:textbox inset="5.85pt,.7pt,5.85pt,.7pt">
              <w:txbxContent>
                <w:p w:rsidR="003406AA" w:rsidRPr="004715DB" w:rsidRDefault="003406AA" w:rsidP="004715DB">
                  <w:pPr>
                    <w:ind w:firstLineChars="50" w:firstLine="80"/>
                    <w:rPr>
                      <w:sz w:val="16"/>
                      <w:szCs w:val="16"/>
                      <w:rPrChange w:id="119" w:author="Author">
                        <w:rPr/>
                      </w:rPrChange>
                    </w:rPr>
                    <w:pPrChange w:id="120" w:author="Author">
                      <w:pPr>
                        <w:ind w:firstLineChars="50" w:firstLine="100"/>
                      </w:pPr>
                    </w:pPrChange>
                  </w:pPr>
                  <w:r w:rsidRPr="004715DB">
                    <w:rPr>
                      <w:noProof/>
                      <w:sz w:val="16"/>
                      <w:szCs w:val="16"/>
                      <w:lang w:val="de-AT" w:eastAsia="de-AT"/>
                      <w:rPrChange w:id="121" w:author="Author">
                        <w:rPr>
                          <w:noProof/>
                          <w:lang w:val="de-AT" w:eastAsia="de-AT"/>
                        </w:rPr>
                      </w:rPrChange>
                    </w:rPr>
                    <w:drawing>
                      <wp:inline distT="0" distB="0" distL="0" distR="0">
                        <wp:extent cx="1733550" cy="1733550"/>
                        <wp:effectExtent l="19050" t="0" r="0" b="0"/>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122" w:author="Author">
                        <w:rPr>
                          <w:sz w:val="18"/>
                          <w:szCs w:val="18"/>
                        </w:rPr>
                      </w:rPrChange>
                    </w:rPr>
                  </w:pPr>
                  <w:proofErr w:type="gramStart"/>
                  <w:r w:rsidRPr="004715DB">
                    <w:rPr>
                      <w:sz w:val="16"/>
                      <w:szCs w:val="16"/>
                      <w:rPrChange w:id="123" w:author="Author">
                        <w:rPr>
                          <w:sz w:val="18"/>
                          <w:szCs w:val="18"/>
                        </w:rPr>
                      </w:rPrChange>
                    </w:rPr>
                    <w:t xml:space="preserve">Fig. </w:t>
                  </w:r>
                  <w:r w:rsidRPr="004715DB">
                    <w:rPr>
                      <w:rFonts w:hint="eastAsia"/>
                      <w:sz w:val="16"/>
                      <w:szCs w:val="16"/>
                      <w:rPrChange w:id="124" w:author="Author">
                        <w:rPr>
                          <w:rFonts w:hint="eastAsia"/>
                          <w:sz w:val="18"/>
                          <w:szCs w:val="18"/>
                        </w:rPr>
                      </w:rPrChange>
                    </w:rPr>
                    <w:t>8</w:t>
                  </w:r>
                  <w:r w:rsidRPr="004715DB">
                    <w:rPr>
                      <w:sz w:val="16"/>
                      <w:szCs w:val="16"/>
                      <w:rPrChange w:id="125" w:author="Author">
                        <w:rPr>
                          <w:sz w:val="18"/>
                          <w:szCs w:val="18"/>
                        </w:rPr>
                      </w:rPrChange>
                    </w:rPr>
                    <w:t>.</w:t>
                  </w:r>
                  <w:proofErr w:type="gramEnd"/>
                  <w:r w:rsidRPr="004715DB">
                    <w:rPr>
                      <w:sz w:val="16"/>
                      <w:szCs w:val="16"/>
                      <w:rPrChange w:id="126" w:author="Author">
                        <w:rPr>
                          <w:sz w:val="18"/>
                          <w:szCs w:val="18"/>
                        </w:rPr>
                      </w:rPrChange>
                    </w:rPr>
                    <w:t xml:space="preserve"> </w:t>
                  </w:r>
                  <w:proofErr w:type="gramStart"/>
                  <w:r w:rsidRPr="004715DB">
                    <w:rPr>
                      <w:sz w:val="16"/>
                      <w:szCs w:val="16"/>
                      <w:rPrChange w:id="127" w:author="Author">
                        <w:rPr>
                          <w:sz w:val="18"/>
                          <w:szCs w:val="18"/>
                        </w:rPr>
                      </w:rPrChange>
                    </w:rPr>
                    <w:t xml:space="preserve">Temperature dependence of </w:t>
                  </w:r>
                  <w:r w:rsidRPr="004715DB">
                    <w:rPr>
                      <w:rFonts w:ascii="Symbol" w:hAnsi="Symbol"/>
                      <w:kern w:val="18"/>
                      <w:sz w:val="16"/>
                      <w:szCs w:val="16"/>
                      <w:rPrChange w:id="128" w:author="Author">
                        <w:rPr>
                          <w:rFonts w:ascii="Symbol" w:hAnsi="Symbol"/>
                          <w:kern w:val="18"/>
                          <w:sz w:val="18"/>
                          <w:szCs w:val="18"/>
                        </w:rPr>
                      </w:rPrChange>
                    </w:rPr>
                    <w:t></w:t>
                  </w:r>
                  <w:r w:rsidRPr="004715DB">
                    <w:rPr>
                      <w:rFonts w:ascii="Symbol" w:hAnsi="Symbol"/>
                      <w:i/>
                      <w:kern w:val="18"/>
                      <w:sz w:val="16"/>
                      <w:szCs w:val="16"/>
                      <w:rPrChange w:id="129" w:author="Author">
                        <w:rPr>
                          <w:rFonts w:ascii="Symbol" w:hAnsi="Symbol"/>
                          <w:i/>
                          <w:kern w:val="18"/>
                          <w:sz w:val="18"/>
                          <w:szCs w:val="18"/>
                        </w:rPr>
                      </w:rPrChange>
                    </w:rPr>
                    <w:t></w:t>
                  </w:r>
                  <w:r w:rsidRPr="004715DB">
                    <w:rPr>
                      <w:kern w:val="2"/>
                      <w:sz w:val="16"/>
                      <w:szCs w:val="16"/>
                      <w:rPrChange w:id="130" w:author="Author">
                        <w:rPr>
                          <w:kern w:val="2"/>
                          <w:sz w:val="18"/>
                          <w:szCs w:val="18"/>
                        </w:rPr>
                      </w:rPrChange>
                    </w:rPr>
                    <w:t xml:space="preserve"> at low </w:t>
                  </w:r>
                  <w:r w:rsidRPr="004715DB">
                    <w:rPr>
                      <w:i/>
                      <w:kern w:val="2"/>
                      <w:sz w:val="16"/>
                      <w:szCs w:val="16"/>
                      <w:rPrChange w:id="131" w:author="Author">
                        <w:rPr>
                          <w:i/>
                          <w:kern w:val="2"/>
                          <w:sz w:val="18"/>
                          <w:szCs w:val="18"/>
                        </w:rPr>
                      </w:rPrChange>
                    </w:rPr>
                    <w:t>N</w:t>
                  </w:r>
                  <w:r w:rsidRPr="004715DB">
                    <w:rPr>
                      <w:kern w:val="2"/>
                      <w:sz w:val="16"/>
                      <w:szCs w:val="16"/>
                      <w:vertAlign w:val="subscript"/>
                      <w:rPrChange w:id="132" w:author="Author">
                        <w:rPr>
                          <w:kern w:val="2"/>
                          <w:sz w:val="18"/>
                          <w:szCs w:val="18"/>
                          <w:vertAlign w:val="subscript"/>
                        </w:rPr>
                      </w:rPrChange>
                    </w:rPr>
                    <w:t>s</w:t>
                  </w:r>
                  <w:r w:rsidRPr="004715DB">
                    <w:rPr>
                      <w:kern w:val="2"/>
                      <w:sz w:val="16"/>
                      <w:szCs w:val="16"/>
                      <w:rPrChange w:id="133" w:author="Author">
                        <w:rPr>
                          <w:kern w:val="2"/>
                          <w:sz w:val="18"/>
                          <w:szCs w:val="18"/>
                        </w:rPr>
                      </w:rPrChange>
                    </w:rPr>
                    <w:t xml:space="preserve"> (2x10</w:t>
                  </w:r>
                  <w:r w:rsidRPr="004715DB">
                    <w:rPr>
                      <w:kern w:val="2"/>
                      <w:sz w:val="16"/>
                      <w:szCs w:val="16"/>
                      <w:vertAlign w:val="superscript"/>
                      <w:rPrChange w:id="134" w:author="Author">
                        <w:rPr>
                          <w:kern w:val="2"/>
                          <w:sz w:val="18"/>
                          <w:szCs w:val="18"/>
                          <w:vertAlign w:val="superscript"/>
                        </w:rPr>
                      </w:rPrChange>
                    </w:rPr>
                    <w:t>11</w:t>
                  </w:r>
                  <w:r w:rsidRPr="004715DB">
                    <w:rPr>
                      <w:kern w:val="2"/>
                      <w:sz w:val="16"/>
                      <w:szCs w:val="16"/>
                      <w:rPrChange w:id="135" w:author="Author">
                        <w:rPr>
                          <w:kern w:val="2"/>
                          <w:sz w:val="18"/>
                          <w:szCs w:val="18"/>
                        </w:rPr>
                      </w:rPrChange>
                    </w:rPr>
                    <w:t xml:space="preserve"> cm</w:t>
                  </w:r>
                  <w:r w:rsidRPr="004715DB">
                    <w:rPr>
                      <w:kern w:val="2"/>
                      <w:sz w:val="16"/>
                      <w:szCs w:val="16"/>
                      <w:vertAlign w:val="superscript"/>
                      <w:rPrChange w:id="136" w:author="Author">
                        <w:rPr>
                          <w:kern w:val="2"/>
                          <w:sz w:val="18"/>
                          <w:szCs w:val="18"/>
                          <w:vertAlign w:val="superscript"/>
                        </w:rPr>
                      </w:rPrChange>
                    </w:rPr>
                    <w:t>-2</w:t>
                  </w:r>
                  <w:r w:rsidRPr="004715DB">
                    <w:rPr>
                      <w:kern w:val="2"/>
                      <w:sz w:val="16"/>
                      <w:szCs w:val="16"/>
                      <w:rPrChange w:id="137" w:author="Author">
                        <w:rPr>
                          <w:kern w:val="2"/>
                          <w:sz w:val="18"/>
                          <w:szCs w:val="18"/>
                        </w:rPr>
                      </w:rPrChange>
                    </w:rPr>
                    <w:t xml:space="preserve">) and high </w:t>
                  </w:r>
                  <w:r w:rsidRPr="004715DB">
                    <w:rPr>
                      <w:i/>
                      <w:kern w:val="2"/>
                      <w:sz w:val="16"/>
                      <w:szCs w:val="16"/>
                      <w:rPrChange w:id="138" w:author="Author">
                        <w:rPr>
                          <w:i/>
                          <w:kern w:val="2"/>
                          <w:sz w:val="18"/>
                          <w:szCs w:val="18"/>
                        </w:rPr>
                      </w:rPrChange>
                    </w:rPr>
                    <w:t>N</w:t>
                  </w:r>
                  <w:r w:rsidRPr="004715DB">
                    <w:rPr>
                      <w:kern w:val="2"/>
                      <w:sz w:val="16"/>
                      <w:szCs w:val="16"/>
                      <w:vertAlign w:val="subscript"/>
                      <w:rPrChange w:id="139" w:author="Author">
                        <w:rPr>
                          <w:kern w:val="2"/>
                          <w:sz w:val="18"/>
                          <w:szCs w:val="18"/>
                          <w:vertAlign w:val="subscript"/>
                        </w:rPr>
                      </w:rPrChange>
                    </w:rPr>
                    <w:t>s</w:t>
                  </w:r>
                  <w:r w:rsidRPr="004715DB">
                    <w:rPr>
                      <w:kern w:val="2"/>
                      <w:sz w:val="16"/>
                      <w:szCs w:val="16"/>
                      <w:rPrChange w:id="140" w:author="Author">
                        <w:rPr>
                          <w:kern w:val="2"/>
                          <w:sz w:val="18"/>
                          <w:szCs w:val="18"/>
                        </w:rPr>
                      </w:rPrChange>
                    </w:rPr>
                    <w:t xml:space="preserve"> (5x10</w:t>
                  </w:r>
                  <w:r w:rsidRPr="004715DB">
                    <w:rPr>
                      <w:kern w:val="2"/>
                      <w:sz w:val="16"/>
                      <w:szCs w:val="16"/>
                      <w:vertAlign w:val="superscript"/>
                      <w:rPrChange w:id="141" w:author="Author">
                        <w:rPr>
                          <w:kern w:val="2"/>
                          <w:sz w:val="18"/>
                          <w:szCs w:val="18"/>
                          <w:vertAlign w:val="superscript"/>
                        </w:rPr>
                      </w:rPrChange>
                    </w:rPr>
                    <w:t>12</w:t>
                  </w:r>
                  <w:r w:rsidRPr="004715DB">
                    <w:rPr>
                      <w:kern w:val="2"/>
                      <w:sz w:val="16"/>
                      <w:szCs w:val="16"/>
                      <w:rPrChange w:id="142" w:author="Author">
                        <w:rPr>
                          <w:kern w:val="2"/>
                          <w:sz w:val="18"/>
                          <w:szCs w:val="18"/>
                        </w:rPr>
                      </w:rPrChange>
                    </w:rPr>
                    <w:t xml:space="preserve"> cm</w:t>
                  </w:r>
                  <w:r w:rsidRPr="004715DB">
                    <w:rPr>
                      <w:kern w:val="2"/>
                      <w:sz w:val="16"/>
                      <w:szCs w:val="16"/>
                      <w:vertAlign w:val="superscript"/>
                      <w:rPrChange w:id="143" w:author="Author">
                        <w:rPr>
                          <w:kern w:val="2"/>
                          <w:sz w:val="18"/>
                          <w:szCs w:val="18"/>
                          <w:vertAlign w:val="superscript"/>
                        </w:rPr>
                      </w:rPrChange>
                    </w:rPr>
                    <w:t>-2</w:t>
                  </w:r>
                  <w:r w:rsidRPr="004715DB">
                    <w:rPr>
                      <w:kern w:val="2"/>
                      <w:sz w:val="16"/>
                      <w:szCs w:val="16"/>
                      <w:rPrChange w:id="144" w:author="Author">
                        <w:rPr>
                          <w:kern w:val="2"/>
                          <w:sz w:val="18"/>
                          <w:szCs w:val="18"/>
                        </w:rPr>
                      </w:rPrChange>
                    </w:rPr>
                    <w:t>).</w:t>
                  </w:r>
                  <w:proofErr w:type="gramEnd"/>
                </w:p>
              </w:txbxContent>
            </v:textbox>
            <w10:wrap anchory="page"/>
          </v:shape>
        </w:pict>
      </w:r>
      <w:r w:rsidRPr="004715DB">
        <w:rPr>
          <w:noProof/>
          <w:sz w:val="16"/>
          <w:szCs w:val="16"/>
          <w:rPrChange w:id="145" w:author="Author">
            <w:rPr>
              <w:noProof/>
            </w:rPr>
          </w:rPrChange>
        </w:rPr>
        <w:pict>
          <v:shape id="Text Box 24" o:spid="_x0000_s1033" type="#_x0000_t202" style="position:absolute;margin-left:12pt;margin-top:484.55pt;width:162pt;height:184.35pt;z-index:251692544;visibility:visible;mso-wrap-style:square;mso-width-percent:0;mso-height-percent:0;mso-wrap-distance-left:9pt;mso-wrap-distance-top:0;mso-wrap-distance-right:9pt;mso-wrap-distance-bottom:5.6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" stroked="f">
            <v:textbox inset="5.85pt,.7pt,5.85pt,.7pt">
              <w:txbxContent>
                <w:p w:rsidR="003406AA" w:rsidRPr="004715DB" w:rsidRDefault="003406AA" w:rsidP="004715DB">
                  <w:pPr>
                    <w:ind w:firstLineChars="100" w:firstLine="160"/>
                    <w:rPr>
                      <w:sz w:val="16"/>
                      <w:szCs w:val="16"/>
                      <w:rPrChange w:id="146" w:author="Author">
                        <w:rPr/>
                      </w:rPrChange>
                    </w:rPr>
                    <w:pPrChange w:id="147" w:author="Author">
                      <w:pPr>
                        <w:ind w:firstLineChars="100" w:firstLine="200"/>
                      </w:pPr>
                    </w:pPrChange>
                  </w:pPr>
                  <w:r w:rsidRPr="004715DB">
                    <w:rPr>
                      <w:noProof/>
                      <w:sz w:val="16"/>
                      <w:szCs w:val="16"/>
                      <w:lang w:val="de-AT" w:eastAsia="de-AT"/>
                      <w:rPrChange w:id="148" w:author="Author">
                        <w:rPr>
                          <w:noProof/>
                          <w:lang w:val="de-AT" w:eastAsia="de-AT"/>
                        </w:rPr>
                      </w:rPrChange>
                    </w:rPr>
                    <w:drawing>
                      <wp:inline distT="0" distB="0" distL="0" distR="0">
                        <wp:extent cx="1650365" cy="1816735"/>
                        <wp:effectExtent l="19050" t="0" r="6985" b="0"/>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8"/>
                                <a:srcRect/>
                                <a:stretch>
                                  <a:fillRect/>
                                </a:stretch>
                              </pic:blipFill>
                              <pic:spPr bwMode="auto">
                                <a:xfrm>
                                  <a:off x="0" y="0"/>
                                  <a:ext cx="1650365" cy="181673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149" w:author="Author">
                        <w:rPr>
                          <w:sz w:val="18"/>
                          <w:szCs w:val="18"/>
                        </w:rPr>
                      </w:rPrChange>
                    </w:rPr>
                  </w:pPr>
                  <w:r w:rsidRPr="004715DB">
                    <w:rPr>
                      <w:sz w:val="16"/>
                      <w:szCs w:val="16"/>
                      <w:rPrChange w:id="150" w:author="Author">
                        <w:rPr>
                          <w:sz w:val="18"/>
                          <w:szCs w:val="18"/>
                        </w:rPr>
                      </w:rPrChange>
                    </w:rPr>
                    <w:t xml:space="preserve">Fig. </w:t>
                  </w:r>
                  <w:r w:rsidRPr="004715DB">
                    <w:rPr>
                      <w:rFonts w:hint="eastAsia"/>
                      <w:sz w:val="16"/>
                      <w:szCs w:val="16"/>
                      <w:rPrChange w:id="151" w:author="Author">
                        <w:rPr>
                          <w:rFonts w:hint="eastAsia"/>
                          <w:sz w:val="18"/>
                          <w:szCs w:val="18"/>
                        </w:rPr>
                      </w:rPrChange>
                    </w:rPr>
                    <w:t>7</w:t>
                  </w:r>
                  <w:r w:rsidRPr="004715DB">
                    <w:rPr>
                      <w:sz w:val="16"/>
                      <w:szCs w:val="16"/>
                      <w:rPrChange w:id="152" w:author="Author">
                        <w:rPr>
                          <w:sz w:val="18"/>
                          <w:szCs w:val="18"/>
                        </w:rPr>
                      </w:rPrChange>
                    </w:rPr>
                    <w:t xml:space="preserve"> Additional mobility component, </w:t>
                  </w:r>
                  <w:r w:rsidRPr="004715DB">
                    <w:rPr>
                      <w:rFonts w:ascii="Symbol" w:hAnsi="Symbol"/>
                      <w:kern w:val="18"/>
                      <w:sz w:val="16"/>
                      <w:szCs w:val="16"/>
                      <w:rPrChange w:id="153" w:author="Author">
                        <w:rPr>
                          <w:rFonts w:ascii="Symbol" w:hAnsi="Symbol"/>
                          <w:kern w:val="18"/>
                          <w:sz w:val="18"/>
                          <w:szCs w:val="18"/>
                        </w:rPr>
                      </w:rPrChange>
                    </w:rPr>
                    <w:t></w:t>
                  </w:r>
                  <w:r w:rsidRPr="004715DB">
                    <w:rPr>
                      <w:rFonts w:ascii="Symbol" w:hAnsi="Symbol"/>
                      <w:i/>
                      <w:kern w:val="18"/>
                      <w:sz w:val="16"/>
                      <w:szCs w:val="16"/>
                      <w:rPrChange w:id="154" w:author="Author">
                        <w:rPr>
                          <w:rFonts w:ascii="Symbol" w:hAnsi="Symbol"/>
                          <w:i/>
                          <w:kern w:val="18"/>
                          <w:sz w:val="18"/>
                          <w:szCs w:val="18"/>
                        </w:rPr>
                      </w:rPrChange>
                    </w:rPr>
                    <w:t></w:t>
                  </w:r>
                  <w:r w:rsidRPr="004715DB">
                    <w:rPr>
                      <w:sz w:val="16"/>
                      <w:szCs w:val="16"/>
                      <w:rPrChange w:id="155" w:author="Author">
                        <w:rPr>
                          <w:sz w:val="18"/>
                          <w:szCs w:val="18"/>
                        </w:rPr>
                      </w:rPrChange>
                    </w:rPr>
                    <w:t xml:space="preserve">, extracted using </w:t>
                  </w:r>
                  <w:proofErr w:type="spellStart"/>
                  <w:r w:rsidRPr="004715DB">
                    <w:rPr>
                      <w:kern w:val="19"/>
                      <w:sz w:val="16"/>
                      <w:szCs w:val="16"/>
                      <w:rPrChange w:id="156" w:author="Author">
                        <w:rPr>
                          <w:kern w:val="19"/>
                          <w:sz w:val="18"/>
                          <w:szCs w:val="18"/>
                        </w:rPr>
                      </w:rPrChange>
                    </w:rPr>
                    <w:t>Matthiessen’s</w:t>
                  </w:r>
                  <w:proofErr w:type="spellEnd"/>
                  <w:r w:rsidRPr="004715DB">
                    <w:rPr>
                      <w:kern w:val="19"/>
                      <w:sz w:val="16"/>
                      <w:szCs w:val="16"/>
                      <w:rPrChange w:id="157" w:author="Author">
                        <w:rPr>
                          <w:kern w:val="19"/>
                          <w:sz w:val="18"/>
                          <w:szCs w:val="18"/>
                        </w:rPr>
                      </w:rPrChange>
                    </w:rPr>
                    <w:t xml:space="preserve"> rule plotted as a function of </w:t>
                  </w:r>
                  <w:r w:rsidRPr="004715DB">
                    <w:rPr>
                      <w:i/>
                      <w:kern w:val="2"/>
                      <w:sz w:val="16"/>
                      <w:szCs w:val="16"/>
                      <w:rPrChange w:id="158" w:author="Author">
                        <w:rPr>
                          <w:i/>
                          <w:kern w:val="2"/>
                          <w:sz w:val="18"/>
                          <w:szCs w:val="18"/>
                        </w:rPr>
                      </w:rPrChange>
                    </w:rPr>
                    <w:t>N</w:t>
                  </w:r>
                  <w:r w:rsidRPr="004715DB">
                    <w:rPr>
                      <w:kern w:val="2"/>
                      <w:sz w:val="16"/>
                      <w:szCs w:val="16"/>
                      <w:vertAlign w:val="subscript"/>
                      <w:rPrChange w:id="159" w:author="Author">
                        <w:rPr>
                          <w:kern w:val="2"/>
                          <w:sz w:val="18"/>
                          <w:szCs w:val="18"/>
                          <w:vertAlign w:val="subscript"/>
                        </w:rPr>
                      </w:rPrChange>
                    </w:rPr>
                    <w:t>s</w:t>
                  </w:r>
                  <w:r w:rsidRPr="004715DB">
                    <w:rPr>
                      <w:kern w:val="2"/>
                      <w:sz w:val="16"/>
                      <w:szCs w:val="16"/>
                      <w:rPrChange w:id="160" w:author="Author">
                        <w:rPr>
                          <w:kern w:val="2"/>
                          <w:sz w:val="18"/>
                          <w:szCs w:val="18"/>
                        </w:rPr>
                      </w:rPrChange>
                    </w:rPr>
                    <w:t xml:space="preserve">. </w:t>
                  </w:r>
                </w:p>
              </w:txbxContent>
            </v:textbox>
            <w10:wrap anchory="page"/>
          </v:shape>
        </w:pict>
      </w:r>
    </w:p>
    <w:p w:rsidR="00B80836" w:rsidRPr="004715DB" w:rsidRDefault="00B80836">
      <w:pPr>
        <w:jc w:val="left"/>
        <w:rPr>
          <w:rFonts w:eastAsia="MS Mincho"/>
          <w:noProof/>
          <w:sz w:val="16"/>
          <w:szCs w:val="16"/>
          <w:lang w:eastAsia="ja-JP"/>
          <w:rPrChange w:id="161" w:author="Author">
            <w:rPr>
              <w:rFonts w:eastAsia="MS Mincho"/>
              <w:noProof/>
              <w:sz w:val="16"/>
              <w:szCs w:val="16"/>
              <w:lang w:eastAsia="ja-JP"/>
            </w:rPr>
          </w:rPrChange>
        </w:rPr>
      </w:pPr>
    </w:p>
    <w:p w:rsidR="00B80836" w:rsidRPr="004715DB" w:rsidRDefault="00544B3A" w:rsidP="009A6488">
      <w:pPr>
        <w:pStyle w:val="references"/>
        <w:numPr>
          <w:ilvl w:val="0"/>
          <w:numId w:val="0"/>
        </w:numPr>
        <w:ind w:left="360" w:hanging="360"/>
        <w:rPr>
          <w:lang w:eastAsia="ja-JP"/>
          <w:rPrChange w:id="162" w:author="Author">
            <w:rPr>
              <w:lang w:eastAsia="ja-JP"/>
            </w:rPr>
          </w:rPrChange>
        </w:rPr>
      </w:pPr>
      <w:r w:rsidRPr="004715DB">
        <w:rPr>
          <w:rPrChange w:id="163" w:author="Author">
            <w:rPr/>
          </w:rPrChange>
        </w:rPr>
        <w:pict>
          <v:shape id="Text Box 8" o:spid="_x0000_s1034" type="#_x0000_t202" style="position:absolute;left:0;text-align:left;margin-left:174.95pt;margin-top:266.95pt;width:180pt;height:217.6pt;z-index:251686400;visibility:visible;mso-wrap-style:square;mso-width-percent:0;mso-height-percent:0;mso-wrap-distance-left:9pt;mso-wrap-distance-top:0;mso-wrap-distance-right:9pt;mso-wrap-distance-bottom:2.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" stroked="f" strokecolor="white">
            <v:textbox inset="5.85pt,.7pt,5.85pt,.7pt">
              <w:txbxContent>
                <w:p w:rsidR="003406AA" w:rsidRPr="004715DB" w:rsidRDefault="003406AA" w:rsidP="009622AC">
                  <w:pPr>
                    <w:rPr>
                      <w:sz w:val="16"/>
                      <w:szCs w:val="16"/>
                      <w:rPrChange w:id="164" w:author="Author">
                        <w:rPr/>
                      </w:rPrChange>
                    </w:rPr>
                  </w:pPr>
                  <w:r w:rsidRPr="004715DB">
                    <w:rPr>
                      <w:noProof/>
                      <w:sz w:val="16"/>
                      <w:szCs w:val="16"/>
                      <w:lang w:val="de-AT" w:eastAsia="de-AT"/>
                      <w:rPrChange w:id="165" w:author="Author">
                        <w:rPr>
                          <w:noProof/>
                          <w:lang w:val="de-AT" w:eastAsia="de-AT"/>
                        </w:rPr>
                      </w:rPrChange>
                    </w:rPr>
                    <w:drawing>
                      <wp:inline distT="0" distB="0" distL="0" distR="0">
                        <wp:extent cx="2265699" cy="2006930"/>
                        <wp:effectExtent l="19050" t="0" r="1251"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2267132" cy="2008200"/>
                                </a:xfrm>
                                <a:prstGeom prst="rect">
                                  <a:avLst/>
                                </a:prstGeom>
                                <a:noFill/>
                                <a:ln w="9525">
                                  <a:noFill/>
                                  <a:miter lim="800000"/>
                                  <a:headEnd/>
                                  <a:tailEnd/>
                                </a:ln>
                              </pic:spPr>
                            </pic:pic>
                          </a:graphicData>
                        </a:graphic>
                      </wp:inline>
                    </w:drawing>
                  </w:r>
                </w:p>
                <w:p w:rsidR="003406AA" w:rsidRPr="004715DB" w:rsidRDefault="003406AA" w:rsidP="003406AA">
                  <w:pPr>
                    <w:spacing w:beforeLines="120"/>
                    <w:rPr>
                      <w:sz w:val="16"/>
                      <w:szCs w:val="16"/>
                      <w:rPrChange w:id="166" w:author="Author">
                        <w:rPr>
                          <w:sz w:val="18"/>
                          <w:szCs w:val="18"/>
                        </w:rPr>
                      </w:rPrChange>
                    </w:rPr>
                  </w:pPr>
                  <w:proofErr w:type="gramStart"/>
                  <w:r w:rsidRPr="004715DB">
                    <w:rPr>
                      <w:sz w:val="16"/>
                      <w:szCs w:val="16"/>
                      <w:rPrChange w:id="167" w:author="Author">
                        <w:rPr>
                          <w:sz w:val="18"/>
                          <w:szCs w:val="18"/>
                        </w:rPr>
                      </w:rPrChange>
                    </w:rPr>
                    <w:t xml:space="preserve">Fig. </w:t>
                  </w:r>
                  <w:r w:rsidRPr="004715DB">
                    <w:rPr>
                      <w:rFonts w:hint="eastAsia"/>
                      <w:sz w:val="16"/>
                      <w:szCs w:val="16"/>
                      <w:rPrChange w:id="168" w:author="Author">
                        <w:rPr>
                          <w:rFonts w:hint="eastAsia"/>
                          <w:sz w:val="18"/>
                          <w:szCs w:val="18"/>
                        </w:rPr>
                      </w:rPrChange>
                    </w:rPr>
                    <w:t>5</w:t>
                  </w:r>
                  <w:r w:rsidRPr="004715DB">
                    <w:rPr>
                      <w:sz w:val="16"/>
                      <w:szCs w:val="16"/>
                      <w:rPrChange w:id="169" w:author="Author">
                        <w:rPr>
                          <w:sz w:val="18"/>
                          <w:szCs w:val="18"/>
                        </w:rPr>
                      </w:rPrChange>
                    </w:rPr>
                    <w:t>.</w:t>
                  </w:r>
                  <w:proofErr w:type="gramEnd"/>
                  <w:r w:rsidRPr="004715DB">
                    <w:rPr>
                      <w:sz w:val="16"/>
                      <w:szCs w:val="16"/>
                      <w:rPrChange w:id="170" w:author="Author">
                        <w:rPr>
                          <w:sz w:val="18"/>
                          <w:szCs w:val="18"/>
                        </w:rPr>
                      </w:rPrChange>
                    </w:rPr>
                    <w:t xml:space="preserve"> </w:t>
                  </w:r>
                  <w:proofErr w:type="gramStart"/>
                  <w:r w:rsidRPr="004715DB">
                    <w:rPr>
                      <w:sz w:val="16"/>
                      <w:szCs w:val="16"/>
                      <w:rPrChange w:id="171" w:author="Author">
                        <w:rPr>
                          <w:sz w:val="18"/>
                          <w:szCs w:val="18"/>
                        </w:rPr>
                      </w:rPrChange>
                    </w:rPr>
                    <w:t>C-V for n</w:t>
                  </w:r>
                  <w:r w:rsidRPr="004715DB">
                    <w:rPr>
                      <w:kern w:val="18"/>
                      <w:sz w:val="16"/>
                      <w:szCs w:val="16"/>
                      <w:vertAlign w:val="superscript"/>
                      <w:rPrChange w:id="172" w:author="Author">
                        <w:rPr>
                          <w:kern w:val="18"/>
                          <w:sz w:val="18"/>
                          <w:szCs w:val="18"/>
                          <w:vertAlign w:val="superscript"/>
                        </w:rPr>
                      </w:rPrChange>
                    </w:rPr>
                    <w:t>+</w:t>
                  </w:r>
                  <w:r w:rsidRPr="004715DB">
                    <w:rPr>
                      <w:sz w:val="16"/>
                      <w:szCs w:val="16"/>
                      <w:rPrChange w:id="173" w:author="Author">
                        <w:rPr>
                          <w:sz w:val="18"/>
                          <w:szCs w:val="18"/>
                        </w:rPr>
                      </w:rPrChange>
                    </w:rPr>
                    <w:t xml:space="preserve"> or </w:t>
                  </w:r>
                  <w:proofErr w:type="spellStart"/>
                  <w:r w:rsidRPr="004715DB">
                    <w:rPr>
                      <w:sz w:val="16"/>
                      <w:szCs w:val="16"/>
                      <w:rPrChange w:id="174" w:author="Author">
                        <w:rPr>
                          <w:sz w:val="18"/>
                          <w:szCs w:val="18"/>
                        </w:rPr>
                      </w:rPrChange>
                    </w:rPr>
                    <w:t>p</w:t>
                  </w:r>
                  <w:r w:rsidRPr="004715DB">
                    <w:rPr>
                      <w:kern w:val="18"/>
                      <w:sz w:val="16"/>
                      <w:szCs w:val="16"/>
                      <w:vertAlign w:val="superscript"/>
                      <w:rPrChange w:id="175" w:author="Author">
                        <w:rPr>
                          <w:kern w:val="18"/>
                          <w:sz w:val="18"/>
                          <w:szCs w:val="18"/>
                          <w:vertAlign w:val="superscript"/>
                        </w:rPr>
                      </w:rPrChange>
                    </w:rPr>
                    <w:t>+</w:t>
                  </w:r>
                  <w:r w:rsidRPr="004715DB">
                    <w:rPr>
                      <w:sz w:val="16"/>
                      <w:szCs w:val="16"/>
                      <w:rPrChange w:id="176" w:author="Author">
                        <w:rPr>
                          <w:sz w:val="18"/>
                          <w:szCs w:val="18"/>
                        </w:rPr>
                      </w:rPrChange>
                    </w:rPr>
                    <w:t>Si</w:t>
                  </w:r>
                  <w:proofErr w:type="spellEnd"/>
                  <w:r w:rsidRPr="004715DB">
                    <w:rPr>
                      <w:sz w:val="16"/>
                      <w:szCs w:val="16"/>
                      <w:rPrChange w:id="177" w:author="Author">
                        <w:rPr>
                          <w:sz w:val="18"/>
                          <w:szCs w:val="18"/>
                        </w:rPr>
                      </w:rPrChange>
                    </w:rPr>
                    <w:t>/</w:t>
                  </w:r>
                  <w:proofErr w:type="spellStart"/>
                  <w:r w:rsidRPr="004715DB">
                    <w:rPr>
                      <w:sz w:val="16"/>
                      <w:szCs w:val="16"/>
                      <w:rPrChange w:id="178" w:author="Author">
                        <w:rPr>
                          <w:sz w:val="18"/>
                          <w:szCs w:val="18"/>
                        </w:rPr>
                      </w:rPrChange>
                    </w:rPr>
                    <w:t>Hf</w:t>
                  </w:r>
                  <w:proofErr w:type="spellEnd"/>
                  <w:r w:rsidRPr="004715DB">
                    <w:rPr>
                      <w:sz w:val="16"/>
                      <w:szCs w:val="16"/>
                      <w:rPrChange w:id="179" w:author="Author">
                        <w:rPr>
                          <w:sz w:val="18"/>
                          <w:szCs w:val="18"/>
                        </w:rPr>
                      </w:rPrChange>
                    </w:rPr>
                    <w:t xml:space="preserve">-gradient </w:t>
                  </w:r>
                  <w:proofErr w:type="spellStart"/>
                  <w:r w:rsidRPr="004715DB">
                    <w:rPr>
                      <w:sz w:val="16"/>
                      <w:szCs w:val="16"/>
                      <w:rPrChange w:id="180" w:author="Author">
                        <w:rPr>
                          <w:sz w:val="18"/>
                          <w:szCs w:val="18"/>
                        </w:rPr>
                      </w:rPrChange>
                    </w:rPr>
                    <w:t>HfSiON</w:t>
                  </w:r>
                  <w:proofErr w:type="spellEnd"/>
                  <w:r w:rsidRPr="004715DB">
                    <w:rPr>
                      <w:sz w:val="16"/>
                      <w:szCs w:val="16"/>
                      <w:rPrChange w:id="181" w:author="Author">
                        <w:rPr>
                          <w:sz w:val="18"/>
                          <w:szCs w:val="18"/>
                        </w:rPr>
                      </w:rPrChange>
                    </w:rPr>
                    <w:t>/ p-Si MOS capacitors.</w:t>
                  </w:r>
                  <w:proofErr w:type="gramEnd"/>
                  <w:r w:rsidRPr="004715DB">
                    <w:rPr>
                      <w:sz w:val="16"/>
                      <w:szCs w:val="16"/>
                      <w:rPrChange w:id="182" w:author="Author">
                        <w:rPr>
                          <w:sz w:val="18"/>
                          <w:szCs w:val="18"/>
                        </w:rPr>
                      </w:rPrChange>
                    </w:rPr>
                    <w:t xml:space="preserve"> Inset shows no B penetration occurs at the p</w:t>
                  </w:r>
                  <w:r w:rsidRPr="004715DB">
                    <w:rPr>
                      <w:kern w:val="18"/>
                      <w:sz w:val="16"/>
                      <w:szCs w:val="16"/>
                      <w:vertAlign w:val="superscript"/>
                      <w:rPrChange w:id="183" w:author="Author">
                        <w:rPr>
                          <w:kern w:val="18"/>
                          <w:sz w:val="18"/>
                          <w:szCs w:val="18"/>
                          <w:vertAlign w:val="superscript"/>
                        </w:rPr>
                      </w:rPrChange>
                    </w:rPr>
                    <w:t xml:space="preserve">+ </w:t>
                  </w:r>
                  <w:r w:rsidRPr="004715DB">
                    <w:rPr>
                      <w:sz w:val="16"/>
                      <w:szCs w:val="16"/>
                      <w:rPrChange w:id="184" w:author="Author">
                        <w:rPr>
                          <w:sz w:val="18"/>
                          <w:szCs w:val="18"/>
                        </w:rPr>
                      </w:rPrChange>
                    </w:rPr>
                    <w:t>device to the Si-sub</w:t>
                  </w:r>
                  <w:proofErr w:type="gramStart"/>
                  <w:r w:rsidRPr="004715DB">
                    <w:rPr>
                      <w:sz w:val="16"/>
                      <w:szCs w:val="16"/>
                      <w:rPrChange w:id="185" w:author="Author">
                        <w:rPr>
                          <w:sz w:val="18"/>
                          <w:szCs w:val="18"/>
                        </w:rPr>
                      </w:rPrChange>
                    </w:rPr>
                    <w:t>.(</w:t>
                  </w:r>
                  <w:proofErr w:type="gramEnd"/>
                  <w:r w:rsidRPr="004715DB">
                    <w:rPr>
                      <w:sz w:val="16"/>
                      <w:szCs w:val="16"/>
                      <w:rPrChange w:id="186" w:author="Author">
                        <w:rPr>
                          <w:sz w:val="18"/>
                          <w:szCs w:val="18"/>
                        </w:rPr>
                      </w:rPrChange>
                    </w:rPr>
                    <w:t>backside-SIMS).</w:t>
                  </w:r>
                </w:p>
              </w:txbxContent>
            </v:textbox>
            <w10:wrap anchory="page"/>
          </v:shape>
        </w:pict>
      </w:r>
      <w:r w:rsidRPr="004715DB">
        <w:rPr>
          <w:rPrChange w:id="187" w:author="Author">
            <w:rPr/>
          </w:rPrChange>
        </w:rPr>
        <w:pict>
          <v:shape id="Text Box 9" o:spid="_x0000_s1035" type="#_x0000_t202" style="position:absolute;left:0;text-align:left;margin-left:354.95pt;margin-top:268.85pt;width:190.95pt;height:207.95pt;z-index:251663872;visibility:visible;mso-wrap-style:square;mso-width-percent:0;mso-height-percent:0;mso-wrap-distance-left:9pt;mso-wrap-distance-top:0;mso-wrap-distance-right:9pt;mso-wrap-distance-bottom:7.1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" stroked="f">
            <v:textbox inset="5.85pt,.7pt,5.85pt,.7pt">
              <w:txbxContent>
                <w:p w:rsidR="003406AA" w:rsidRPr="004715DB" w:rsidRDefault="003406AA" w:rsidP="009622AC">
                  <w:pPr>
                    <w:rPr>
                      <w:sz w:val="16"/>
                      <w:szCs w:val="16"/>
                      <w:rPrChange w:id="188" w:author="Author">
                        <w:rPr/>
                      </w:rPrChange>
                    </w:rPr>
                  </w:pPr>
                  <w:r w:rsidRPr="004715DB">
                    <w:rPr>
                      <w:rFonts w:hint="eastAsia"/>
                      <w:sz w:val="16"/>
                      <w:szCs w:val="16"/>
                      <w:rPrChange w:id="189" w:author="Author">
                        <w:rPr>
                          <w:rFonts w:hint="eastAsia"/>
                        </w:rPr>
                      </w:rPrChange>
                    </w:rPr>
                    <w:t xml:space="preserve">  </w:t>
                  </w:r>
                  <w:r w:rsidRPr="004715DB">
                    <w:rPr>
                      <w:noProof/>
                      <w:sz w:val="16"/>
                      <w:szCs w:val="16"/>
                      <w:lang w:val="de-AT" w:eastAsia="de-AT"/>
                      <w:rPrChange w:id="190" w:author="Author">
                        <w:rPr>
                          <w:noProof/>
                          <w:lang w:val="de-AT" w:eastAsia="de-AT"/>
                        </w:rPr>
                      </w:rPrChange>
                    </w:rPr>
                    <w:drawing>
                      <wp:inline distT="0" distB="0" distL="0" distR="0">
                        <wp:extent cx="2279122" cy="1828800"/>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r="-8571"/>
                                <a:stretch>
                                  <a:fillRect/>
                                </a:stretch>
                              </pic:blipFill>
                              <pic:spPr bwMode="auto">
                                <a:xfrm>
                                  <a:off x="0" y="0"/>
                                  <a:ext cx="2279122" cy="1828800"/>
                                </a:xfrm>
                                <a:prstGeom prst="rect">
                                  <a:avLst/>
                                </a:prstGeom>
                                <a:noFill/>
                                <a:ln w="9525">
                                  <a:noFill/>
                                  <a:miter lim="800000"/>
                                  <a:headEnd/>
                                  <a:tailEnd/>
                                </a:ln>
                              </pic:spPr>
                            </pic:pic>
                          </a:graphicData>
                        </a:graphic>
                      </wp:inline>
                    </w:drawing>
                  </w:r>
                </w:p>
                <w:p w:rsidR="003406AA" w:rsidRPr="004715DB" w:rsidRDefault="003406AA" w:rsidP="003406AA">
                  <w:pPr>
                    <w:spacing w:beforeLines="100"/>
                    <w:rPr>
                      <w:sz w:val="16"/>
                      <w:szCs w:val="16"/>
                      <w:rPrChange w:id="191" w:author="Author">
                        <w:rPr>
                          <w:sz w:val="18"/>
                          <w:szCs w:val="18"/>
                        </w:rPr>
                      </w:rPrChange>
                    </w:rPr>
                  </w:pPr>
                  <w:proofErr w:type="gramStart"/>
                  <w:r w:rsidRPr="004715DB">
                    <w:rPr>
                      <w:sz w:val="16"/>
                      <w:szCs w:val="16"/>
                      <w:rPrChange w:id="192" w:author="Author">
                        <w:rPr>
                          <w:sz w:val="18"/>
                          <w:szCs w:val="18"/>
                        </w:rPr>
                      </w:rPrChange>
                    </w:rPr>
                    <w:t xml:space="preserve">Fig. </w:t>
                  </w:r>
                  <w:r w:rsidRPr="004715DB">
                    <w:rPr>
                      <w:rFonts w:hint="eastAsia"/>
                      <w:sz w:val="16"/>
                      <w:szCs w:val="16"/>
                      <w:rPrChange w:id="193" w:author="Author">
                        <w:rPr>
                          <w:rFonts w:hint="eastAsia"/>
                          <w:sz w:val="18"/>
                          <w:szCs w:val="18"/>
                        </w:rPr>
                      </w:rPrChange>
                    </w:rPr>
                    <w:t>6</w:t>
                  </w:r>
                  <w:r w:rsidRPr="004715DB">
                    <w:rPr>
                      <w:sz w:val="16"/>
                      <w:szCs w:val="16"/>
                      <w:rPrChange w:id="194" w:author="Author">
                        <w:rPr>
                          <w:sz w:val="18"/>
                          <w:szCs w:val="18"/>
                        </w:rPr>
                      </w:rPrChange>
                    </w:rPr>
                    <w:t>.</w:t>
                  </w:r>
                  <w:proofErr w:type="gramEnd"/>
                  <w:r w:rsidRPr="004715DB">
                    <w:rPr>
                      <w:sz w:val="16"/>
                      <w:szCs w:val="16"/>
                      <w:rPrChange w:id="195" w:author="Author">
                        <w:rPr>
                          <w:sz w:val="18"/>
                          <w:szCs w:val="18"/>
                        </w:rPr>
                      </w:rPrChange>
                    </w:rPr>
                    <w:t xml:space="preserve"> </w:t>
                  </w:r>
                  <w:r w:rsidRPr="004715DB">
                    <w:rPr>
                      <w:kern w:val="19"/>
                      <w:sz w:val="16"/>
                      <w:szCs w:val="16"/>
                      <w:rPrChange w:id="196" w:author="Author">
                        <w:rPr>
                          <w:kern w:val="19"/>
                          <w:sz w:val="18"/>
                          <w:szCs w:val="18"/>
                        </w:rPr>
                      </w:rPrChange>
                    </w:rPr>
                    <w:t xml:space="preserve">Dependence of </w:t>
                  </w:r>
                  <w:r w:rsidRPr="004715DB">
                    <w:rPr>
                      <w:rFonts w:ascii="Symbol" w:hAnsi="Symbol"/>
                      <w:i/>
                      <w:iCs/>
                      <w:sz w:val="16"/>
                      <w:szCs w:val="16"/>
                      <w:rPrChange w:id="197" w:author="Author">
                        <w:rPr>
                          <w:rFonts w:ascii="Symbol" w:hAnsi="Symbol"/>
                          <w:i/>
                          <w:iCs/>
                          <w:sz w:val="18"/>
                          <w:szCs w:val="18"/>
                        </w:rPr>
                      </w:rPrChange>
                    </w:rPr>
                    <w:t></w:t>
                  </w:r>
                  <w:proofErr w:type="spellStart"/>
                  <w:r w:rsidRPr="004715DB">
                    <w:rPr>
                      <w:sz w:val="16"/>
                      <w:szCs w:val="16"/>
                      <w:vertAlign w:val="subscript"/>
                      <w:rPrChange w:id="198" w:author="Author">
                        <w:rPr>
                          <w:sz w:val="18"/>
                          <w:szCs w:val="18"/>
                          <w:vertAlign w:val="subscript"/>
                        </w:rPr>
                      </w:rPrChange>
                    </w:rPr>
                    <w:t>eff</w:t>
                  </w:r>
                  <w:proofErr w:type="spellEnd"/>
                  <w:r w:rsidRPr="004715DB">
                    <w:rPr>
                      <w:kern w:val="19"/>
                      <w:sz w:val="16"/>
                      <w:szCs w:val="16"/>
                      <w:rPrChange w:id="199" w:author="Author">
                        <w:rPr>
                          <w:kern w:val="19"/>
                          <w:sz w:val="18"/>
                          <w:szCs w:val="18"/>
                        </w:rPr>
                      </w:rPrChange>
                    </w:rPr>
                    <w:t xml:space="preserve"> on </w:t>
                  </w:r>
                  <w:proofErr w:type="spellStart"/>
                  <w:r w:rsidRPr="004715DB">
                    <w:rPr>
                      <w:i/>
                      <w:kern w:val="19"/>
                      <w:sz w:val="16"/>
                      <w:szCs w:val="16"/>
                      <w:rPrChange w:id="200" w:author="Author">
                        <w:rPr>
                          <w:i/>
                          <w:kern w:val="19"/>
                          <w:sz w:val="18"/>
                          <w:szCs w:val="18"/>
                        </w:rPr>
                      </w:rPrChange>
                    </w:rPr>
                    <w:t>E</w:t>
                  </w:r>
                  <w:r w:rsidRPr="004715DB">
                    <w:rPr>
                      <w:kern w:val="19"/>
                      <w:sz w:val="16"/>
                      <w:szCs w:val="16"/>
                      <w:vertAlign w:val="subscript"/>
                      <w:rPrChange w:id="201" w:author="Author">
                        <w:rPr>
                          <w:kern w:val="19"/>
                          <w:sz w:val="18"/>
                          <w:szCs w:val="18"/>
                          <w:vertAlign w:val="subscript"/>
                        </w:rPr>
                      </w:rPrChange>
                    </w:rPr>
                    <w:t>eff</w:t>
                  </w:r>
                  <w:proofErr w:type="spellEnd"/>
                  <w:r w:rsidRPr="004715DB">
                    <w:rPr>
                      <w:kern w:val="19"/>
                      <w:sz w:val="16"/>
                      <w:szCs w:val="16"/>
                      <w:rPrChange w:id="202" w:author="Author">
                        <w:rPr>
                          <w:kern w:val="19"/>
                          <w:sz w:val="18"/>
                          <w:szCs w:val="18"/>
                        </w:rPr>
                      </w:rPrChange>
                    </w:rPr>
                    <w:t xml:space="preserve"> of </w:t>
                  </w:r>
                  <w:proofErr w:type="spellStart"/>
                  <w:r w:rsidRPr="004715DB">
                    <w:rPr>
                      <w:kern w:val="19"/>
                      <w:sz w:val="16"/>
                      <w:szCs w:val="16"/>
                      <w:rPrChange w:id="203" w:author="Author">
                        <w:rPr>
                          <w:kern w:val="19"/>
                          <w:sz w:val="18"/>
                          <w:szCs w:val="18"/>
                        </w:rPr>
                      </w:rPrChange>
                    </w:rPr>
                    <w:t>HfSiON</w:t>
                  </w:r>
                  <w:proofErr w:type="spellEnd"/>
                  <w:r w:rsidRPr="004715DB">
                    <w:rPr>
                      <w:kern w:val="19"/>
                      <w:sz w:val="16"/>
                      <w:szCs w:val="16"/>
                      <w:rPrChange w:id="204" w:author="Author">
                        <w:rPr>
                          <w:kern w:val="19"/>
                          <w:sz w:val="18"/>
                          <w:szCs w:val="18"/>
                        </w:rPr>
                      </w:rPrChange>
                    </w:rPr>
                    <w:t xml:space="preserve">- </w:t>
                  </w:r>
                  <w:proofErr w:type="spellStart"/>
                  <w:r w:rsidRPr="004715DB">
                    <w:rPr>
                      <w:kern w:val="19"/>
                      <w:sz w:val="16"/>
                      <w:szCs w:val="16"/>
                      <w:rPrChange w:id="205" w:author="Author">
                        <w:rPr>
                          <w:kern w:val="19"/>
                          <w:sz w:val="18"/>
                          <w:szCs w:val="18"/>
                        </w:rPr>
                      </w:rPrChange>
                    </w:rPr>
                    <w:t>nMOSFET</w:t>
                  </w:r>
                  <w:proofErr w:type="spellEnd"/>
                  <w:r w:rsidRPr="004715DB">
                    <w:rPr>
                      <w:kern w:val="19"/>
                      <w:sz w:val="16"/>
                      <w:szCs w:val="16"/>
                      <w:rPrChange w:id="206" w:author="Author">
                        <w:rPr>
                          <w:kern w:val="19"/>
                          <w:sz w:val="18"/>
                          <w:szCs w:val="18"/>
                        </w:rPr>
                      </w:rPrChange>
                    </w:rPr>
                    <w:t xml:space="preserve"> compared to SiO</w:t>
                  </w:r>
                  <w:r w:rsidRPr="004715DB">
                    <w:rPr>
                      <w:kern w:val="19"/>
                      <w:sz w:val="16"/>
                      <w:szCs w:val="16"/>
                      <w:vertAlign w:val="subscript"/>
                      <w:rPrChange w:id="207" w:author="Author">
                        <w:rPr>
                          <w:kern w:val="19"/>
                          <w:sz w:val="18"/>
                          <w:szCs w:val="18"/>
                          <w:vertAlign w:val="subscript"/>
                        </w:rPr>
                      </w:rPrChange>
                    </w:rPr>
                    <w:t>2</w:t>
                  </w:r>
                  <w:r w:rsidRPr="004715DB">
                    <w:rPr>
                      <w:kern w:val="19"/>
                      <w:sz w:val="16"/>
                      <w:szCs w:val="16"/>
                      <w:rPrChange w:id="208" w:author="Author">
                        <w:rPr>
                          <w:kern w:val="19"/>
                          <w:sz w:val="18"/>
                          <w:szCs w:val="18"/>
                        </w:rPr>
                      </w:rPrChange>
                    </w:rPr>
                    <w:t>-nMOSFET at 223 K to 473 K.</w:t>
                  </w:r>
                </w:p>
              </w:txbxContent>
            </v:textbox>
            <w10:wrap type="topAndBottom" anchory="page"/>
          </v:shape>
        </w:pict>
      </w:r>
    </w:p>
    <w:p w:rsidR="00B80836" w:rsidRPr="004715DB" w:rsidRDefault="00B80836" w:rsidP="009A6488">
      <w:pPr>
        <w:pStyle w:val="references"/>
        <w:numPr>
          <w:ilvl w:val="0"/>
          <w:numId w:val="0"/>
        </w:numPr>
        <w:ind w:left="360" w:hanging="360"/>
        <w:rPr>
          <w:lang w:eastAsia="ja-JP"/>
          <w:rPrChange w:id="209" w:author="Author">
            <w:rPr>
              <w:lang w:eastAsia="ja-JP"/>
            </w:rPr>
          </w:rPrChange>
        </w:rPr>
      </w:pPr>
    </w:p>
    <w:p w:rsidR="00B80836" w:rsidRPr="004715DB" w:rsidRDefault="00B80836" w:rsidP="009A6488">
      <w:pPr>
        <w:pStyle w:val="references"/>
        <w:numPr>
          <w:ilvl w:val="0"/>
          <w:numId w:val="0"/>
        </w:numPr>
        <w:ind w:left="360" w:hanging="360"/>
        <w:rPr>
          <w:lang w:eastAsia="ja-JP"/>
          <w:rPrChange w:id="210" w:author="Author">
            <w:rPr>
              <w:lang w:eastAsia="ja-JP"/>
            </w:rPr>
          </w:rPrChange>
        </w:rPr>
      </w:pPr>
    </w:p>
    <w:p w:rsidR="00B80836" w:rsidRPr="004715DB" w:rsidRDefault="00B80836" w:rsidP="009A6488">
      <w:pPr>
        <w:pStyle w:val="references"/>
        <w:numPr>
          <w:ilvl w:val="0"/>
          <w:numId w:val="0"/>
        </w:numPr>
        <w:ind w:left="360" w:hanging="360"/>
        <w:rPr>
          <w:lang w:eastAsia="ja-JP"/>
          <w:rPrChange w:id="211" w:author="Author">
            <w:rPr>
              <w:lang w:eastAsia="ja-JP"/>
            </w:rPr>
          </w:rPrChange>
        </w:rPr>
      </w:pPr>
    </w:p>
    <w:p w:rsidR="00B80836" w:rsidRPr="004715DB" w:rsidRDefault="00B80836" w:rsidP="009A6488">
      <w:pPr>
        <w:pStyle w:val="references"/>
        <w:numPr>
          <w:ilvl w:val="0"/>
          <w:numId w:val="0"/>
        </w:numPr>
        <w:ind w:left="360" w:hanging="360"/>
        <w:rPr>
          <w:lang w:eastAsia="ja-JP"/>
          <w:rPrChange w:id="212" w:author="Author">
            <w:rPr>
              <w:lang w:eastAsia="ja-JP"/>
            </w:rPr>
          </w:rPrChange>
        </w:rPr>
      </w:pPr>
    </w:p>
    <w:p w:rsidR="00E177E9" w:rsidRPr="004715DB" w:rsidRDefault="00E177E9" w:rsidP="009A6488">
      <w:pPr>
        <w:pStyle w:val="references"/>
        <w:numPr>
          <w:ilvl w:val="0"/>
          <w:numId w:val="0"/>
        </w:numPr>
        <w:ind w:left="360" w:hanging="360"/>
        <w:rPr>
          <w:lang w:eastAsia="ja-JP"/>
          <w:rPrChange w:id="213" w:author="Author">
            <w:rPr>
              <w:lang w:eastAsia="ja-JP"/>
            </w:rPr>
          </w:rPrChange>
        </w:rPr>
      </w:pPr>
    </w:p>
    <w:p w:rsidR="00E177E9" w:rsidRPr="004715DB" w:rsidRDefault="00E177E9" w:rsidP="009A6488">
      <w:pPr>
        <w:pStyle w:val="references"/>
        <w:numPr>
          <w:ilvl w:val="0"/>
          <w:numId w:val="0"/>
        </w:numPr>
        <w:ind w:left="360" w:hanging="360"/>
        <w:rPr>
          <w:lang w:eastAsia="ja-JP"/>
          <w:rPrChange w:id="214" w:author="Author">
            <w:rPr>
              <w:lang w:eastAsia="ja-JP"/>
            </w:rPr>
          </w:rPrChange>
        </w:rPr>
      </w:pPr>
    </w:p>
    <w:p w:rsidR="00E177E9" w:rsidRPr="004715DB" w:rsidRDefault="00E177E9" w:rsidP="009A6488">
      <w:pPr>
        <w:pStyle w:val="references"/>
        <w:numPr>
          <w:ilvl w:val="0"/>
          <w:numId w:val="0"/>
        </w:numPr>
        <w:ind w:left="360" w:hanging="360"/>
        <w:rPr>
          <w:lang w:eastAsia="ja-JP"/>
          <w:rPrChange w:id="215" w:author="Author">
            <w:rPr>
              <w:lang w:eastAsia="ja-JP"/>
            </w:rPr>
          </w:rPrChange>
        </w:rPr>
      </w:pPr>
    </w:p>
    <w:p w:rsidR="00E177E9" w:rsidRPr="004715DB" w:rsidRDefault="00E177E9" w:rsidP="009A6488">
      <w:pPr>
        <w:pStyle w:val="references"/>
        <w:numPr>
          <w:ilvl w:val="0"/>
          <w:numId w:val="0"/>
        </w:numPr>
        <w:ind w:left="360" w:hanging="360"/>
        <w:rPr>
          <w:lang w:eastAsia="ja-JP"/>
          <w:rPrChange w:id="216" w:author="Author">
            <w:rPr>
              <w:lang w:eastAsia="ja-JP"/>
            </w:rPr>
          </w:rPrChange>
        </w:rPr>
      </w:pPr>
    </w:p>
    <w:p w:rsidR="00E177E9" w:rsidRPr="004715DB" w:rsidRDefault="00E177E9" w:rsidP="009A6488">
      <w:pPr>
        <w:pStyle w:val="references"/>
        <w:numPr>
          <w:ilvl w:val="0"/>
          <w:numId w:val="0"/>
        </w:numPr>
        <w:ind w:left="360" w:hanging="360"/>
        <w:rPr>
          <w:lang w:eastAsia="ja-JP"/>
          <w:rPrChange w:id="217" w:author="Author">
            <w:rPr>
              <w:lang w:eastAsia="ja-JP"/>
            </w:rPr>
          </w:rPrChange>
        </w:rPr>
      </w:pPr>
    </w:p>
    <w:p w:rsidR="00E177E9" w:rsidRPr="004715DB" w:rsidRDefault="00E177E9" w:rsidP="009A6488">
      <w:pPr>
        <w:pStyle w:val="references"/>
        <w:numPr>
          <w:ilvl w:val="0"/>
          <w:numId w:val="0"/>
        </w:numPr>
        <w:ind w:left="360" w:hanging="360"/>
        <w:rPr>
          <w:lang w:eastAsia="ja-JP"/>
          <w:rPrChange w:id="218" w:author="Author">
            <w:rPr>
              <w:lang w:eastAsia="ja-JP"/>
            </w:rPr>
          </w:rPrChange>
        </w:rPr>
      </w:pPr>
    </w:p>
    <w:p w:rsidR="00E177E9" w:rsidRPr="004715DB" w:rsidRDefault="00E177E9" w:rsidP="009A6488">
      <w:pPr>
        <w:pStyle w:val="references"/>
        <w:numPr>
          <w:ilvl w:val="0"/>
          <w:numId w:val="0"/>
        </w:numPr>
        <w:ind w:left="360" w:hanging="360"/>
        <w:rPr>
          <w:lang w:eastAsia="ja-JP"/>
          <w:rPrChange w:id="219" w:author="Author">
            <w:rPr>
              <w:lang w:eastAsia="ja-JP"/>
            </w:rPr>
          </w:rPrChange>
        </w:rPr>
      </w:pPr>
    </w:p>
    <w:p w:rsidR="00E177E9" w:rsidRPr="004715DB" w:rsidRDefault="00E177E9" w:rsidP="009A6488">
      <w:pPr>
        <w:pStyle w:val="references"/>
        <w:numPr>
          <w:ilvl w:val="0"/>
          <w:numId w:val="0"/>
        </w:numPr>
        <w:ind w:left="360" w:hanging="360"/>
        <w:rPr>
          <w:lang w:eastAsia="ja-JP"/>
          <w:rPrChange w:id="220" w:author="Author">
            <w:rPr>
              <w:lang w:eastAsia="ja-JP"/>
            </w:rPr>
          </w:rPrChange>
        </w:rPr>
      </w:pPr>
    </w:p>
    <w:p w:rsidR="00E177E9" w:rsidRPr="004715DB" w:rsidRDefault="00E177E9" w:rsidP="009A6488">
      <w:pPr>
        <w:pStyle w:val="references"/>
        <w:numPr>
          <w:ilvl w:val="0"/>
          <w:numId w:val="0"/>
        </w:numPr>
        <w:ind w:left="360" w:hanging="360"/>
        <w:rPr>
          <w:lang w:eastAsia="ja-JP"/>
          <w:rPrChange w:id="221" w:author="Author">
            <w:rPr>
              <w:lang w:eastAsia="ja-JP"/>
            </w:rPr>
          </w:rPrChange>
        </w:rPr>
      </w:pPr>
    </w:p>
    <w:p w:rsidR="00E177E9" w:rsidRPr="004715DB" w:rsidRDefault="00E177E9" w:rsidP="009A6488">
      <w:pPr>
        <w:pStyle w:val="references"/>
        <w:numPr>
          <w:ilvl w:val="0"/>
          <w:numId w:val="0"/>
        </w:numPr>
        <w:ind w:left="360" w:hanging="360"/>
        <w:rPr>
          <w:lang w:eastAsia="ja-JP"/>
          <w:rPrChange w:id="222" w:author="Author">
            <w:rPr>
              <w:lang w:eastAsia="ja-JP"/>
            </w:rPr>
          </w:rPrChange>
        </w:rPr>
      </w:pPr>
    </w:p>
    <w:p w:rsidR="00E177E9" w:rsidRPr="004715DB" w:rsidRDefault="00E177E9" w:rsidP="009A6488">
      <w:pPr>
        <w:pStyle w:val="references"/>
        <w:numPr>
          <w:ilvl w:val="0"/>
          <w:numId w:val="0"/>
        </w:numPr>
        <w:ind w:left="360" w:hanging="360"/>
        <w:rPr>
          <w:lang w:eastAsia="ja-JP"/>
          <w:rPrChange w:id="223" w:author="Author">
            <w:rPr>
              <w:lang w:eastAsia="ja-JP"/>
            </w:rPr>
          </w:rPrChange>
        </w:rPr>
      </w:pPr>
    </w:p>
    <w:p w:rsidR="00E177E9" w:rsidRPr="004715DB" w:rsidRDefault="00E177E9" w:rsidP="009A6488">
      <w:pPr>
        <w:pStyle w:val="references"/>
        <w:numPr>
          <w:ilvl w:val="0"/>
          <w:numId w:val="0"/>
        </w:numPr>
        <w:ind w:left="360" w:hanging="360"/>
        <w:rPr>
          <w:lang w:eastAsia="ja-JP"/>
          <w:rPrChange w:id="224" w:author="Author">
            <w:rPr>
              <w:lang w:eastAsia="ja-JP"/>
            </w:rPr>
          </w:rPrChange>
        </w:rPr>
      </w:pPr>
    </w:p>
    <w:p w:rsidR="00E177E9" w:rsidRPr="004715DB" w:rsidRDefault="00544B3A" w:rsidP="009A6488">
      <w:pPr>
        <w:pStyle w:val="references"/>
        <w:numPr>
          <w:ilvl w:val="0"/>
          <w:numId w:val="0"/>
        </w:numPr>
        <w:ind w:left="360" w:hanging="360"/>
        <w:rPr>
          <w:lang w:eastAsia="ja-JP"/>
          <w:rPrChange w:id="225" w:author="Author">
            <w:rPr>
              <w:lang w:eastAsia="ja-JP"/>
            </w:rPr>
          </w:rPrChange>
        </w:rPr>
      </w:pPr>
      <w:r w:rsidRPr="004715DB">
        <w:rPr>
          <w:rPrChange w:id="226" w:author="Author">
            <w:rPr/>
          </w:rPrChange>
        </w:rPr>
        <w:pict>
          <v:group id="Group 19" o:spid="_x0000_s1036" style="position:absolute;left:0;text-align:left;margin-left:1.7pt;margin-top:3.55pt;width:533.6pt;height:196.35pt;z-index:251687424" coordorigin="768,9614" coordsize="10672,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">
            <v:shape id="Text Box 20" o:spid="_x0000_s1037" type="#_x0000_t202" style="position:absolute;left:7321;top:9614;width:4119;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" stroked="f">
              <v:textbox inset="5.85pt,.7pt,5.85pt,.7pt">
                <w:txbxContent>
                  <w:p w:rsidR="003406AA" w:rsidRPr="004715DB" w:rsidRDefault="003406AA" w:rsidP="00B80836">
                    <w:pPr>
                      <w:rPr>
                        <w:sz w:val="16"/>
                        <w:szCs w:val="16"/>
                        <w:rPrChange w:id="227" w:author="Author">
                          <w:rPr/>
                        </w:rPrChange>
                      </w:rPr>
                    </w:pPr>
                    <w:r w:rsidRPr="004715DB">
                      <w:rPr>
                        <w:sz w:val="16"/>
                        <w:szCs w:val="16"/>
                        <w:rPrChange w:id="228" w:author="Author">
                          <w:rPr/>
                        </w:rPrChange>
                      </w:rPr>
                      <w:object w:dxaOrig="4320" w:dyaOrig="4320">
                        <v:shape id="_x0000_i1032" type="#_x0000_t75" style="width:157.45pt;height:148.85pt" o:ole="">
                          <v:imagedata r:id="rId21" o:title=""/>
                          <o:lock v:ext="edit" aspectratio="f"/>
                        </v:shape>
                        <o:OLEObject Type="Embed" ProgID="SigmaPlot.JNB.Page.7" ShapeID="_x0000_i1032" DrawAspect="Content" ObjectID="_1652877608" r:id="rId22"/>
                      </w:object>
                    </w:r>
                  </w:p>
                  <w:p w:rsidR="003406AA" w:rsidRPr="004715DB" w:rsidRDefault="003406AA" w:rsidP="003406AA">
                    <w:pPr>
                      <w:spacing w:beforeLines="50"/>
                      <w:rPr>
                        <w:sz w:val="16"/>
                        <w:szCs w:val="16"/>
                        <w:rPrChange w:id="229" w:author="Author">
                          <w:rPr>
                            <w:sz w:val="18"/>
                            <w:szCs w:val="18"/>
                          </w:rPr>
                        </w:rPrChange>
                      </w:rPr>
                    </w:pPr>
                    <w:proofErr w:type="gramStart"/>
                    <w:r w:rsidRPr="004715DB">
                      <w:rPr>
                        <w:rFonts w:hint="eastAsia"/>
                        <w:sz w:val="16"/>
                        <w:szCs w:val="16"/>
                        <w:rPrChange w:id="230" w:author="Author">
                          <w:rPr>
                            <w:rFonts w:hint="eastAsia"/>
                            <w:sz w:val="18"/>
                            <w:szCs w:val="18"/>
                          </w:rPr>
                        </w:rPrChange>
                      </w:rPr>
                      <w:t xml:space="preserve">Fig. </w:t>
                    </w:r>
                    <w:r w:rsidRPr="004715DB">
                      <w:rPr>
                        <w:rFonts w:hint="eastAsia"/>
                        <w:sz w:val="16"/>
                        <w:szCs w:val="16"/>
                        <w:lang w:eastAsia="ja-JP"/>
                        <w:rPrChange w:id="231" w:author="Author">
                          <w:rPr>
                            <w:rFonts w:hint="eastAsia"/>
                            <w:sz w:val="18"/>
                            <w:szCs w:val="18"/>
                            <w:lang w:eastAsia="ja-JP"/>
                          </w:rPr>
                        </w:rPrChange>
                      </w:rPr>
                      <w:t>11</w:t>
                    </w:r>
                    <w:r w:rsidRPr="004715DB">
                      <w:rPr>
                        <w:rFonts w:hint="eastAsia"/>
                        <w:sz w:val="16"/>
                        <w:szCs w:val="16"/>
                        <w:rPrChange w:id="232" w:author="Author">
                          <w:rPr>
                            <w:rFonts w:hint="eastAsia"/>
                            <w:sz w:val="18"/>
                            <w:szCs w:val="18"/>
                          </w:rPr>
                        </w:rPrChange>
                      </w:rPr>
                      <w:t>.</w:t>
                    </w:r>
                    <w:proofErr w:type="gramEnd"/>
                    <w:r w:rsidRPr="004715DB">
                      <w:rPr>
                        <w:rFonts w:hint="eastAsia"/>
                        <w:sz w:val="16"/>
                        <w:szCs w:val="16"/>
                        <w:rPrChange w:id="233" w:author="Author">
                          <w:rPr>
                            <w:rFonts w:hint="eastAsia"/>
                            <w:sz w:val="18"/>
                            <w:szCs w:val="18"/>
                          </w:rPr>
                        </w:rPrChange>
                      </w:rPr>
                      <w:t xml:space="preserve"> </w:t>
                    </w:r>
                    <w:r w:rsidRPr="004715DB">
                      <w:rPr>
                        <w:i/>
                        <w:iCs/>
                        <w:sz w:val="16"/>
                        <w:szCs w:val="16"/>
                        <w:rPrChange w:id="234" w:author="Author">
                          <w:rPr>
                            <w:i/>
                            <w:iCs/>
                            <w:sz w:val="18"/>
                            <w:szCs w:val="18"/>
                          </w:rPr>
                        </w:rPrChange>
                      </w:rPr>
                      <w:t>I</w:t>
                    </w:r>
                    <w:r w:rsidRPr="004715DB">
                      <w:rPr>
                        <w:sz w:val="16"/>
                        <w:szCs w:val="16"/>
                        <w:vertAlign w:val="subscript"/>
                        <w:rPrChange w:id="235" w:author="Author">
                          <w:rPr>
                            <w:sz w:val="18"/>
                            <w:szCs w:val="18"/>
                            <w:vertAlign w:val="subscript"/>
                          </w:rPr>
                        </w:rPrChange>
                      </w:rPr>
                      <w:t>on</w:t>
                    </w:r>
                    <w:r w:rsidRPr="004715DB">
                      <w:rPr>
                        <w:sz w:val="16"/>
                        <w:szCs w:val="16"/>
                        <w:rPrChange w:id="236" w:author="Author">
                          <w:rPr>
                            <w:sz w:val="18"/>
                            <w:szCs w:val="18"/>
                          </w:rPr>
                        </w:rPrChange>
                      </w:rPr>
                      <w:t>-</w:t>
                    </w:r>
                    <w:proofErr w:type="spellStart"/>
                    <w:r w:rsidRPr="004715DB">
                      <w:rPr>
                        <w:i/>
                        <w:iCs/>
                        <w:sz w:val="16"/>
                        <w:szCs w:val="16"/>
                        <w:rPrChange w:id="237" w:author="Author">
                          <w:rPr>
                            <w:i/>
                            <w:iCs/>
                            <w:sz w:val="18"/>
                            <w:szCs w:val="18"/>
                          </w:rPr>
                        </w:rPrChange>
                      </w:rPr>
                      <w:t>I</w:t>
                    </w:r>
                    <w:r w:rsidRPr="004715DB">
                      <w:rPr>
                        <w:sz w:val="16"/>
                        <w:szCs w:val="16"/>
                        <w:vertAlign w:val="subscript"/>
                        <w:rPrChange w:id="238" w:author="Author">
                          <w:rPr>
                            <w:sz w:val="18"/>
                            <w:szCs w:val="18"/>
                            <w:vertAlign w:val="subscript"/>
                          </w:rPr>
                        </w:rPrChange>
                      </w:rPr>
                      <w:t>off</w:t>
                    </w:r>
                    <w:proofErr w:type="spellEnd"/>
                    <w:r w:rsidRPr="004715DB">
                      <w:rPr>
                        <w:sz w:val="16"/>
                        <w:szCs w:val="16"/>
                        <w:rPrChange w:id="239" w:author="Author">
                          <w:rPr>
                            <w:sz w:val="18"/>
                            <w:szCs w:val="18"/>
                          </w:rPr>
                        </w:rPrChange>
                      </w:rPr>
                      <w:t xml:space="preserve"> characteristics compared between Hf30% and Hf50%.</w:t>
                    </w:r>
                    <w:r w:rsidRPr="004715DB">
                      <w:rPr>
                        <w:rFonts w:hint="eastAsia"/>
                        <w:sz w:val="16"/>
                        <w:szCs w:val="16"/>
                        <w:rPrChange w:id="240" w:author="Author">
                          <w:rPr>
                            <w:rFonts w:hint="eastAsia"/>
                            <w:sz w:val="18"/>
                            <w:szCs w:val="18"/>
                          </w:rPr>
                        </w:rPrChange>
                      </w:rPr>
                      <w:t xml:space="preserve"> EOT=1.8 nm for both </w:t>
                    </w:r>
                    <w:r w:rsidRPr="004715DB">
                      <w:rPr>
                        <w:sz w:val="16"/>
                        <w:szCs w:val="16"/>
                        <w:rPrChange w:id="241" w:author="Author">
                          <w:rPr>
                            <w:sz w:val="18"/>
                            <w:szCs w:val="18"/>
                          </w:rPr>
                        </w:rPrChange>
                      </w:rPr>
                      <w:t>Hf30% and Hf50%.</w:t>
                    </w:r>
                  </w:p>
                </w:txbxContent>
              </v:textbox>
            </v:shape>
            <v:group id="Group 21" o:spid="_x0000_s1038" style="position:absolute;left:768;top:10357;width:6565;height:2961" coordorigin="1034,10300" coordsize="6565,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2" o:spid="_x0000_s1039" type="#_x0000_t202" style="position:absolute;left:1034;top:10300;width:6565;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" stroked="f">
                <v:textbox style="mso-fit-shape-to-text:t" inset="5.85pt,.7pt,5.85pt,.7pt">
                  <w:txbxContent>
                    <w:p w:rsidR="003406AA" w:rsidRDefault="003406AA" w:rsidP="00B80836">
                      <w:r>
                        <w:rPr>
                          <w:noProof/>
                          <w:lang w:val="de-AT" w:eastAsia="de-AT"/>
                        </w:rPr>
                        <w:drawing>
                          <wp:inline distT="0" distB="0" distL="0" distR="0">
                            <wp:extent cx="401002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1457325"/>
                                    </a:xfrm>
                                    <a:prstGeom prst="rect">
                                      <a:avLst/>
                                    </a:prstGeom>
                                    <a:noFill/>
                                    <a:ln>
                                      <a:noFill/>
                                    </a:ln>
                                  </pic:spPr>
                                </pic:pic>
                              </a:graphicData>
                            </a:graphic>
                          </wp:inline>
                        </w:drawing>
                      </w:r>
                    </w:p>
                  </w:txbxContent>
                </v:textbox>
              </v:shape>
              <v:shape id="Text Box 23" o:spid="_x0000_s1040" type="#_x0000_t202" style="position:absolute;left:2005;top:12621;width:478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" stroked="f">
                <v:textbox inset="5.85pt,.7pt,5.85pt,.7pt">
                  <w:txbxContent>
                    <w:p w:rsidR="003406AA" w:rsidRPr="004715DB" w:rsidRDefault="003406AA" w:rsidP="00B80836">
                      <w:pPr>
                        <w:rPr>
                          <w:sz w:val="16"/>
                          <w:szCs w:val="16"/>
                          <w:rPrChange w:id="242" w:author="Author">
                            <w:rPr/>
                          </w:rPrChange>
                        </w:rPr>
                      </w:pPr>
                      <w:proofErr w:type="gramStart"/>
                      <w:r w:rsidRPr="004715DB">
                        <w:rPr>
                          <w:sz w:val="16"/>
                          <w:szCs w:val="16"/>
                          <w:rPrChange w:id="243" w:author="Author">
                            <w:rPr>
                              <w:sz w:val="18"/>
                              <w:szCs w:val="18"/>
                            </w:rPr>
                          </w:rPrChange>
                        </w:rPr>
                        <w:t xml:space="preserve">Fig. </w:t>
                      </w:r>
                      <w:r w:rsidRPr="004715DB">
                        <w:rPr>
                          <w:rFonts w:hint="eastAsia"/>
                          <w:sz w:val="16"/>
                          <w:szCs w:val="16"/>
                          <w:lang w:eastAsia="ja-JP"/>
                          <w:rPrChange w:id="244" w:author="Author">
                            <w:rPr>
                              <w:rFonts w:hint="eastAsia"/>
                              <w:sz w:val="18"/>
                              <w:szCs w:val="18"/>
                              <w:lang w:eastAsia="ja-JP"/>
                            </w:rPr>
                          </w:rPrChange>
                        </w:rPr>
                        <w:t>10</w:t>
                      </w:r>
                      <w:r w:rsidRPr="004715DB">
                        <w:rPr>
                          <w:sz w:val="16"/>
                          <w:szCs w:val="16"/>
                          <w:rPrChange w:id="245" w:author="Author">
                            <w:rPr>
                              <w:sz w:val="18"/>
                              <w:szCs w:val="18"/>
                            </w:rPr>
                          </w:rPrChange>
                        </w:rPr>
                        <w:t>.</w:t>
                      </w:r>
                      <w:proofErr w:type="gramEnd"/>
                      <w:r w:rsidRPr="004715DB">
                        <w:rPr>
                          <w:sz w:val="16"/>
                          <w:szCs w:val="16"/>
                          <w:rPrChange w:id="246" w:author="Author">
                            <w:rPr>
                              <w:sz w:val="18"/>
                              <w:szCs w:val="18"/>
                            </w:rPr>
                          </w:rPrChange>
                        </w:rPr>
                        <w:t xml:space="preserve"> Distribution of electric field at gate-to-extension region of k=3.9((a)) and 15 ((b))</w:t>
                      </w:r>
                    </w:p>
                  </w:txbxContent>
                </v:textbox>
              </v:shape>
            </v:group>
          </v:group>
        </w:pict>
      </w:r>
    </w:p>
    <w:p w:rsidR="00E177E9" w:rsidRPr="004715DB" w:rsidRDefault="00E177E9" w:rsidP="009A6488">
      <w:pPr>
        <w:pStyle w:val="references"/>
        <w:numPr>
          <w:ilvl w:val="0"/>
          <w:numId w:val="0"/>
        </w:numPr>
        <w:ind w:left="360" w:hanging="360"/>
        <w:rPr>
          <w:lang w:eastAsia="ja-JP"/>
          <w:rPrChange w:id="247" w:author="Author">
            <w:rPr>
              <w:lang w:eastAsia="ja-JP"/>
            </w:rPr>
          </w:rPrChange>
        </w:rPr>
      </w:pPr>
    </w:p>
    <w:p w:rsidR="005274D2" w:rsidRPr="004715DB" w:rsidRDefault="005274D2" w:rsidP="009A6488">
      <w:pPr>
        <w:pStyle w:val="references"/>
        <w:numPr>
          <w:ilvl w:val="0"/>
          <w:numId w:val="0"/>
        </w:numPr>
        <w:ind w:left="360" w:hanging="360"/>
        <w:rPr>
          <w:lang w:eastAsia="ja-JP"/>
          <w:rPrChange w:id="248" w:author="Author">
            <w:rPr>
              <w:lang w:eastAsia="ja-JP"/>
            </w:rPr>
          </w:rPrChange>
        </w:rPr>
      </w:pPr>
    </w:p>
    <w:p w:rsidR="009532E2" w:rsidRPr="004715DB" w:rsidRDefault="009532E2" w:rsidP="009A6488">
      <w:pPr>
        <w:pStyle w:val="references"/>
        <w:numPr>
          <w:ilvl w:val="0"/>
          <w:numId w:val="0"/>
        </w:numPr>
        <w:ind w:left="360" w:hanging="360"/>
        <w:rPr>
          <w:lang w:eastAsia="ja-JP"/>
          <w:rPrChange w:id="249" w:author="Author">
            <w:rPr>
              <w:lang w:eastAsia="ja-JP"/>
            </w:rPr>
          </w:rPrChange>
        </w:rPr>
      </w:pPr>
    </w:p>
    <w:p w:rsidR="009532E2" w:rsidRPr="004715DB" w:rsidRDefault="009532E2" w:rsidP="009A6488">
      <w:pPr>
        <w:pStyle w:val="references"/>
        <w:numPr>
          <w:ilvl w:val="0"/>
          <w:numId w:val="0"/>
        </w:numPr>
        <w:ind w:left="360" w:hanging="360"/>
        <w:rPr>
          <w:lang w:eastAsia="ja-JP"/>
          <w:rPrChange w:id="250" w:author="Author">
            <w:rPr>
              <w:lang w:eastAsia="ja-JP"/>
            </w:rPr>
          </w:rPrChange>
        </w:rPr>
      </w:pPr>
    </w:p>
    <w:p w:rsidR="009532E2" w:rsidRPr="004715DB" w:rsidRDefault="009532E2" w:rsidP="009A6488">
      <w:pPr>
        <w:pStyle w:val="references"/>
        <w:numPr>
          <w:ilvl w:val="0"/>
          <w:numId w:val="0"/>
        </w:numPr>
        <w:ind w:left="360" w:hanging="360"/>
        <w:rPr>
          <w:lang w:eastAsia="ja-JP"/>
          <w:rPrChange w:id="251" w:author="Author">
            <w:rPr>
              <w:lang w:eastAsia="ja-JP"/>
            </w:rPr>
          </w:rPrChange>
        </w:rPr>
      </w:pPr>
    </w:p>
    <w:p w:rsidR="009532E2" w:rsidRPr="004715DB" w:rsidRDefault="009532E2" w:rsidP="009A6488">
      <w:pPr>
        <w:pStyle w:val="references"/>
        <w:numPr>
          <w:ilvl w:val="0"/>
          <w:numId w:val="0"/>
        </w:numPr>
        <w:ind w:left="360" w:hanging="360"/>
        <w:rPr>
          <w:lang w:eastAsia="ja-JP"/>
          <w:rPrChange w:id="252" w:author="Author">
            <w:rPr>
              <w:lang w:eastAsia="ja-JP"/>
            </w:rPr>
          </w:rPrChange>
        </w:rPr>
      </w:pPr>
    </w:p>
    <w:p w:rsidR="009532E2" w:rsidRPr="004715DB" w:rsidRDefault="009532E2" w:rsidP="009A6488">
      <w:pPr>
        <w:pStyle w:val="references"/>
        <w:numPr>
          <w:ilvl w:val="0"/>
          <w:numId w:val="0"/>
        </w:numPr>
        <w:ind w:left="360" w:hanging="360"/>
        <w:rPr>
          <w:lang w:eastAsia="ja-JP"/>
          <w:rPrChange w:id="253" w:author="Author">
            <w:rPr>
              <w:lang w:eastAsia="ja-JP"/>
            </w:rPr>
          </w:rPrChange>
        </w:rPr>
      </w:pPr>
    </w:p>
    <w:p w:rsidR="009532E2" w:rsidRPr="004715DB" w:rsidRDefault="009532E2" w:rsidP="009A6488">
      <w:pPr>
        <w:pStyle w:val="references"/>
        <w:numPr>
          <w:ilvl w:val="0"/>
          <w:numId w:val="0"/>
        </w:numPr>
        <w:ind w:left="360" w:hanging="360"/>
        <w:rPr>
          <w:lang w:eastAsia="ja-JP"/>
          <w:rPrChange w:id="254" w:author="Author">
            <w:rPr>
              <w:lang w:eastAsia="ja-JP"/>
            </w:rPr>
          </w:rPrChange>
        </w:rPr>
      </w:pPr>
    </w:p>
    <w:p w:rsidR="009532E2" w:rsidRPr="004715DB" w:rsidRDefault="009532E2" w:rsidP="009A6488">
      <w:pPr>
        <w:pStyle w:val="references"/>
        <w:numPr>
          <w:ilvl w:val="0"/>
          <w:numId w:val="0"/>
        </w:numPr>
        <w:ind w:left="360" w:hanging="360"/>
        <w:rPr>
          <w:lang w:eastAsia="ja-JP"/>
          <w:rPrChange w:id="255" w:author="Author">
            <w:rPr>
              <w:lang w:eastAsia="ja-JP"/>
            </w:rPr>
          </w:rPrChange>
        </w:rPr>
      </w:pPr>
    </w:p>
    <w:p w:rsidR="009532E2" w:rsidRPr="004715DB" w:rsidRDefault="009532E2" w:rsidP="009A6488">
      <w:pPr>
        <w:pStyle w:val="references"/>
        <w:numPr>
          <w:ilvl w:val="0"/>
          <w:numId w:val="0"/>
        </w:numPr>
        <w:ind w:left="360" w:hanging="360"/>
        <w:rPr>
          <w:lang w:eastAsia="ja-JP"/>
          <w:rPrChange w:id="256" w:author="Author">
            <w:rPr>
              <w:lang w:eastAsia="ja-JP"/>
            </w:rPr>
          </w:rPrChange>
        </w:rPr>
      </w:pPr>
    </w:p>
    <w:p w:rsidR="009532E2" w:rsidRPr="004715DB" w:rsidRDefault="009532E2" w:rsidP="009A6488">
      <w:pPr>
        <w:pStyle w:val="references"/>
        <w:numPr>
          <w:ilvl w:val="0"/>
          <w:numId w:val="0"/>
        </w:numPr>
        <w:ind w:left="360" w:hanging="360"/>
        <w:rPr>
          <w:lang w:eastAsia="ja-JP"/>
          <w:rPrChange w:id="257" w:author="Author">
            <w:rPr>
              <w:lang w:eastAsia="ja-JP"/>
            </w:rPr>
          </w:rPrChange>
        </w:rPr>
      </w:pPr>
    </w:p>
    <w:p w:rsidR="009532E2" w:rsidRPr="004715DB" w:rsidRDefault="009532E2" w:rsidP="009A6488">
      <w:pPr>
        <w:pStyle w:val="references"/>
        <w:numPr>
          <w:ilvl w:val="0"/>
          <w:numId w:val="0"/>
        </w:numPr>
        <w:ind w:left="360" w:hanging="360"/>
        <w:rPr>
          <w:lang w:eastAsia="ja-JP"/>
          <w:rPrChange w:id="258" w:author="Author">
            <w:rPr>
              <w:lang w:eastAsia="ja-JP"/>
            </w:rPr>
          </w:rPrChange>
        </w:rPr>
      </w:pPr>
    </w:p>
    <w:p w:rsidR="009532E2" w:rsidRPr="004715DB" w:rsidRDefault="009532E2" w:rsidP="009A6488">
      <w:pPr>
        <w:pStyle w:val="references"/>
        <w:numPr>
          <w:ilvl w:val="0"/>
          <w:numId w:val="0"/>
        </w:numPr>
        <w:ind w:left="360" w:hanging="360"/>
        <w:rPr>
          <w:lang w:eastAsia="ja-JP"/>
          <w:rPrChange w:id="259" w:author="Author">
            <w:rPr>
              <w:lang w:eastAsia="ja-JP"/>
            </w:rPr>
          </w:rPrChange>
        </w:rPr>
      </w:pPr>
    </w:p>
    <w:p w:rsidR="009532E2" w:rsidRPr="004715DB" w:rsidRDefault="009532E2" w:rsidP="009A6488">
      <w:pPr>
        <w:pStyle w:val="references"/>
        <w:numPr>
          <w:ilvl w:val="0"/>
          <w:numId w:val="0"/>
        </w:numPr>
        <w:ind w:left="360" w:hanging="360"/>
        <w:rPr>
          <w:lang w:eastAsia="ja-JP"/>
          <w:rPrChange w:id="260" w:author="Author">
            <w:rPr>
              <w:lang w:eastAsia="ja-JP"/>
            </w:rPr>
          </w:rPrChange>
        </w:rPr>
      </w:pPr>
    </w:p>
    <w:p w:rsidR="009532E2" w:rsidRPr="004715DB" w:rsidRDefault="009532E2" w:rsidP="009A6488">
      <w:pPr>
        <w:pStyle w:val="references"/>
        <w:numPr>
          <w:ilvl w:val="0"/>
          <w:numId w:val="0"/>
        </w:numPr>
        <w:ind w:left="360" w:hanging="360"/>
        <w:rPr>
          <w:lang w:eastAsia="ja-JP"/>
          <w:rPrChange w:id="261" w:author="Author">
            <w:rPr>
              <w:lang w:eastAsia="ja-JP"/>
            </w:rPr>
          </w:rPrChange>
        </w:rPr>
      </w:pPr>
    </w:p>
    <w:p w:rsidR="009532E2" w:rsidRPr="004715DB" w:rsidRDefault="009532E2" w:rsidP="009A6488">
      <w:pPr>
        <w:pStyle w:val="references"/>
        <w:numPr>
          <w:ilvl w:val="0"/>
          <w:numId w:val="0"/>
        </w:numPr>
        <w:ind w:left="360" w:hanging="360"/>
        <w:rPr>
          <w:lang w:eastAsia="ja-JP"/>
          <w:rPrChange w:id="262" w:author="Author">
            <w:rPr>
              <w:lang w:eastAsia="ja-JP"/>
            </w:rPr>
          </w:rPrChange>
        </w:rPr>
      </w:pPr>
    </w:p>
    <w:p w:rsidR="009532E2" w:rsidRPr="004715DB" w:rsidRDefault="00544B3A" w:rsidP="009A6488">
      <w:pPr>
        <w:pStyle w:val="references"/>
        <w:numPr>
          <w:ilvl w:val="0"/>
          <w:numId w:val="0"/>
        </w:numPr>
        <w:ind w:left="360" w:hanging="360"/>
        <w:rPr>
          <w:lang w:eastAsia="ja-JP"/>
          <w:rPrChange w:id="263" w:author="Author">
            <w:rPr>
              <w:lang w:eastAsia="ja-JP"/>
            </w:rPr>
          </w:rPrChange>
        </w:rPr>
      </w:pPr>
      <w:r w:rsidRPr="004715DB">
        <w:rPr>
          <w:rPrChange w:id="264" w:author="Author">
            <w:rPr/>
          </w:rPrChange>
        </w:rPr>
        <w:pict>
          <v:shape id="Text Box 28" o:spid="_x0000_s1041" type="#_x0000_t202" style="position:absolute;left:0;text-align:left;margin-left:7.6pt;margin-top:4.4pt;width:180.65pt;height:224.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EiAIAABc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" stroked="f">
            <v:textbox inset="5.85pt,.7pt,5.85pt,.7pt">
              <w:txbxContent>
                <w:p w:rsidR="003406AA" w:rsidRPr="004715DB" w:rsidRDefault="003406AA" w:rsidP="004715DB">
                  <w:pPr>
                    <w:ind w:firstLineChars="50" w:firstLine="80"/>
                    <w:rPr>
                      <w:sz w:val="16"/>
                      <w:szCs w:val="16"/>
                      <w:rPrChange w:id="265" w:author="Author">
                        <w:rPr/>
                      </w:rPrChange>
                    </w:rPr>
                    <w:pPrChange w:id="266" w:author="Author">
                      <w:pPr>
                        <w:ind w:firstLineChars="50" w:firstLine="100"/>
                      </w:pPr>
                    </w:pPrChange>
                  </w:pPr>
                  <w:r w:rsidRPr="004715DB">
                    <w:rPr>
                      <w:sz w:val="16"/>
                      <w:szCs w:val="16"/>
                      <w:rPrChange w:id="267" w:author="Author">
                        <w:rPr/>
                      </w:rPrChange>
                    </w:rPr>
                    <w:object w:dxaOrig="4320" w:dyaOrig="4320">
                      <v:shape id="_x0000_i1034" type="#_x0000_t75" style="width:162.25pt;height:169.8pt" o:ole="">
                        <v:imagedata r:id="rId24" o:title=""/>
                      </v:shape>
                      <o:OLEObject Type="Embed" ProgID="SigmaPlotGraphicObject.7" ShapeID="_x0000_i1034" DrawAspect="Content" ObjectID="_1652877609" r:id="rId25"/>
                    </w:object>
                  </w:r>
                </w:p>
                <w:p w:rsidR="003406AA" w:rsidRPr="004715DB" w:rsidRDefault="003406AA" w:rsidP="003406AA">
                  <w:pPr>
                    <w:spacing w:beforeLines="50"/>
                    <w:rPr>
                      <w:sz w:val="16"/>
                      <w:szCs w:val="16"/>
                      <w:rPrChange w:id="268" w:author="Author">
                        <w:rPr>
                          <w:sz w:val="18"/>
                          <w:szCs w:val="18"/>
                        </w:rPr>
                      </w:rPrChange>
                    </w:rPr>
                  </w:pPr>
                  <w:proofErr w:type="gramStart"/>
                  <w:r w:rsidRPr="004715DB">
                    <w:rPr>
                      <w:rFonts w:hint="eastAsia"/>
                      <w:sz w:val="16"/>
                      <w:szCs w:val="16"/>
                      <w:rPrChange w:id="269" w:author="Author">
                        <w:rPr>
                          <w:rFonts w:hint="eastAsia"/>
                          <w:sz w:val="18"/>
                          <w:szCs w:val="18"/>
                        </w:rPr>
                      </w:rPrChange>
                    </w:rPr>
                    <w:t>Fig. 12</w:t>
                  </w:r>
                  <w:ins w:id="270" w:author="Author">
                    <w:r w:rsidR="00360D2E">
                      <w:rPr>
                        <w:sz w:val="16"/>
                        <w:szCs w:val="16"/>
                      </w:rPr>
                      <w:t>.</w:t>
                    </w:r>
                  </w:ins>
                  <w:proofErr w:type="gramEnd"/>
                  <w:r w:rsidRPr="004715DB">
                    <w:rPr>
                      <w:rFonts w:hint="eastAsia"/>
                      <w:sz w:val="16"/>
                      <w:szCs w:val="16"/>
                      <w:rPrChange w:id="271" w:author="Author">
                        <w:rPr>
                          <w:rFonts w:hint="eastAsia"/>
                          <w:sz w:val="18"/>
                          <w:szCs w:val="18"/>
                        </w:rPr>
                      </w:rPrChange>
                    </w:rPr>
                    <w:t xml:space="preserve"> </w:t>
                  </w:r>
                  <w:r w:rsidRPr="004715DB">
                    <w:rPr>
                      <w:sz w:val="16"/>
                      <w:szCs w:val="16"/>
                      <w:rPrChange w:id="272" w:author="Author">
                        <w:rPr>
                          <w:sz w:val="18"/>
                          <w:szCs w:val="18"/>
                        </w:rPr>
                      </w:rPrChange>
                    </w:rPr>
                    <w:t>Roll-off curve of</w:t>
                  </w:r>
                  <w:r w:rsidRPr="004715DB">
                    <w:rPr>
                      <w:i/>
                      <w:iCs/>
                      <w:sz w:val="16"/>
                      <w:szCs w:val="16"/>
                      <w:rPrChange w:id="273" w:author="Author">
                        <w:rPr>
                          <w:i/>
                          <w:iCs/>
                          <w:sz w:val="18"/>
                          <w:szCs w:val="18"/>
                        </w:rPr>
                      </w:rPrChange>
                    </w:rPr>
                    <w:t xml:space="preserve"> </w:t>
                  </w:r>
                  <w:proofErr w:type="spellStart"/>
                  <w:r w:rsidRPr="004715DB">
                    <w:rPr>
                      <w:sz w:val="16"/>
                      <w:szCs w:val="16"/>
                      <w:rPrChange w:id="274" w:author="Author">
                        <w:rPr>
                          <w:sz w:val="18"/>
                          <w:szCs w:val="18"/>
                        </w:rPr>
                      </w:rPrChange>
                    </w:rPr>
                    <w:t>HfSiON</w:t>
                  </w:r>
                  <w:proofErr w:type="spellEnd"/>
                  <w:r w:rsidRPr="004715DB">
                    <w:rPr>
                      <w:sz w:val="16"/>
                      <w:szCs w:val="16"/>
                      <w:rPrChange w:id="275" w:author="Author">
                        <w:rPr>
                          <w:sz w:val="18"/>
                          <w:szCs w:val="18"/>
                        </w:rPr>
                      </w:rPrChange>
                    </w:rPr>
                    <w:t>- CMOSFETs compared among Hf30% with CVD-SiO</w:t>
                  </w:r>
                  <w:r w:rsidRPr="004715DB">
                    <w:rPr>
                      <w:sz w:val="16"/>
                      <w:szCs w:val="16"/>
                      <w:vertAlign w:val="subscript"/>
                      <w:rPrChange w:id="276" w:author="Author">
                        <w:rPr>
                          <w:sz w:val="18"/>
                          <w:szCs w:val="18"/>
                          <w:vertAlign w:val="subscript"/>
                        </w:rPr>
                      </w:rPrChange>
                    </w:rPr>
                    <w:t>2</w:t>
                  </w:r>
                  <w:r w:rsidRPr="004715DB">
                    <w:rPr>
                      <w:sz w:val="16"/>
                      <w:szCs w:val="16"/>
                      <w:rPrChange w:id="277" w:author="Author">
                        <w:rPr>
                          <w:sz w:val="18"/>
                          <w:szCs w:val="18"/>
                        </w:rPr>
                      </w:rPrChange>
                    </w:rPr>
                    <w:t>, Hf50-% with CVD-SiO</w:t>
                  </w:r>
                  <w:r w:rsidRPr="004715DB">
                    <w:rPr>
                      <w:sz w:val="16"/>
                      <w:szCs w:val="16"/>
                      <w:vertAlign w:val="subscript"/>
                      <w:rPrChange w:id="278" w:author="Author">
                        <w:rPr>
                          <w:sz w:val="18"/>
                          <w:szCs w:val="18"/>
                          <w:vertAlign w:val="subscript"/>
                        </w:rPr>
                      </w:rPrChange>
                    </w:rPr>
                    <w:t>2</w:t>
                  </w:r>
                  <w:r w:rsidRPr="004715DB">
                    <w:rPr>
                      <w:sz w:val="16"/>
                      <w:szCs w:val="16"/>
                      <w:rPrChange w:id="279" w:author="Author">
                        <w:rPr>
                          <w:sz w:val="18"/>
                          <w:szCs w:val="18"/>
                        </w:rPr>
                      </w:rPrChange>
                    </w:rPr>
                    <w:t xml:space="preserve"> and Hf50% with CVD-</w:t>
                  </w:r>
                  <w:proofErr w:type="spellStart"/>
                  <w:r w:rsidRPr="004715DB">
                    <w:rPr>
                      <w:sz w:val="16"/>
                      <w:szCs w:val="16"/>
                      <w:rPrChange w:id="280" w:author="Author">
                        <w:rPr>
                          <w:sz w:val="18"/>
                          <w:szCs w:val="18"/>
                        </w:rPr>
                      </w:rPrChange>
                    </w:rPr>
                    <w:t>SiN</w:t>
                  </w:r>
                  <w:proofErr w:type="spellEnd"/>
                  <w:r w:rsidRPr="004715DB">
                    <w:rPr>
                      <w:sz w:val="16"/>
                      <w:szCs w:val="16"/>
                      <w:rPrChange w:id="281" w:author="Author">
                        <w:rPr>
                          <w:sz w:val="18"/>
                          <w:szCs w:val="18"/>
                        </w:rPr>
                      </w:rPrChange>
                    </w:rPr>
                    <w:t xml:space="preserve"> offset spacers.</w:t>
                  </w:r>
                </w:p>
              </w:txbxContent>
            </v:textbox>
          </v:shape>
        </w:pict>
      </w:r>
    </w:p>
    <w:p w:rsidR="009532E2" w:rsidRPr="004715DB" w:rsidRDefault="00544B3A" w:rsidP="009A6488">
      <w:pPr>
        <w:pStyle w:val="references"/>
        <w:numPr>
          <w:ilvl w:val="0"/>
          <w:numId w:val="0"/>
        </w:numPr>
        <w:ind w:left="360" w:hanging="360"/>
        <w:rPr>
          <w:lang w:eastAsia="ja-JP"/>
          <w:rPrChange w:id="282" w:author="Author">
            <w:rPr>
              <w:lang w:eastAsia="ja-JP"/>
            </w:rPr>
          </w:rPrChange>
        </w:rPr>
      </w:pPr>
      <w:r w:rsidRPr="004715DB">
        <w:rPr>
          <w:rPrChange w:id="283" w:author="Author">
            <w:rPr/>
          </w:rPrChange>
        </w:rPr>
        <w:pict>
          <v:shape id="Text Box 29" o:spid="_x0000_s1042" type="#_x0000_t202" style="position:absolute;left:0;text-align:left;margin-left:183.9pt;margin-top:4.75pt;width:348.45pt;height:20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R2iAIAABc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" stroked="f">
            <v:textbox inset="5.85pt,.7pt,5.85pt,.7pt">
              <w:txbxContent>
                <w:p w:rsidR="003406AA" w:rsidRPr="004715DB" w:rsidRDefault="003406AA" w:rsidP="009532E2">
                  <w:pPr>
                    <w:rPr>
                      <w:sz w:val="16"/>
                      <w:szCs w:val="16"/>
                      <w:rPrChange w:id="284" w:author="Author">
                        <w:rPr/>
                      </w:rPrChange>
                    </w:rPr>
                  </w:pPr>
                  <w:r w:rsidRPr="004715DB">
                    <w:rPr>
                      <w:noProof/>
                      <w:sz w:val="16"/>
                      <w:szCs w:val="16"/>
                      <w:lang w:val="de-AT" w:eastAsia="de-AT"/>
                      <w:rPrChange w:id="285" w:author="Author">
                        <w:rPr>
                          <w:noProof/>
                          <w:lang w:val="de-AT" w:eastAsia="de-AT"/>
                        </w:rPr>
                      </w:rPrChange>
                    </w:rPr>
                    <w:drawing>
                      <wp:inline distT="0" distB="0" distL="0" distR="0">
                        <wp:extent cx="4175125" cy="1984375"/>
                        <wp:effectExtent l="19050" t="0" r="0" b="0"/>
                        <wp:docPr id="2015" name="図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6"/>
                                <a:srcRect/>
                                <a:stretch>
                                  <a:fillRect/>
                                </a:stretch>
                              </pic:blipFill>
                              <pic:spPr bwMode="auto">
                                <a:xfrm>
                                  <a:off x="0" y="0"/>
                                  <a:ext cx="4175125" cy="198437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286" w:author="Author">
                        <w:rPr>
                          <w:sz w:val="18"/>
                          <w:szCs w:val="18"/>
                        </w:rPr>
                      </w:rPrChange>
                    </w:rPr>
                  </w:pPr>
                  <w:proofErr w:type="gramStart"/>
                  <w:r w:rsidRPr="004715DB">
                    <w:rPr>
                      <w:sz w:val="16"/>
                      <w:szCs w:val="16"/>
                      <w:rPrChange w:id="287" w:author="Author">
                        <w:rPr>
                          <w:sz w:val="18"/>
                          <w:szCs w:val="18"/>
                        </w:rPr>
                      </w:rPrChange>
                    </w:rPr>
                    <w:t>Fig. 1</w:t>
                  </w:r>
                  <w:r w:rsidRPr="004715DB">
                    <w:rPr>
                      <w:rFonts w:hint="eastAsia"/>
                      <w:sz w:val="16"/>
                      <w:szCs w:val="16"/>
                      <w:rPrChange w:id="288" w:author="Author">
                        <w:rPr>
                          <w:rFonts w:hint="eastAsia"/>
                          <w:sz w:val="18"/>
                          <w:szCs w:val="18"/>
                        </w:rPr>
                      </w:rPrChange>
                    </w:rPr>
                    <w:t>3</w:t>
                  </w:r>
                  <w:r w:rsidRPr="004715DB">
                    <w:rPr>
                      <w:sz w:val="16"/>
                      <w:szCs w:val="16"/>
                      <w:rPrChange w:id="289" w:author="Author">
                        <w:rPr>
                          <w:sz w:val="18"/>
                          <w:szCs w:val="18"/>
                        </w:rPr>
                      </w:rPrChange>
                    </w:rPr>
                    <w:t>.</w:t>
                  </w:r>
                  <w:proofErr w:type="gramEnd"/>
                  <w:r w:rsidRPr="004715DB">
                    <w:rPr>
                      <w:sz w:val="16"/>
                      <w:szCs w:val="16"/>
                      <w:rPrChange w:id="290" w:author="Author">
                        <w:rPr>
                          <w:sz w:val="18"/>
                          <w:szCs w:val="18"/>
                        </w:rPr>
                      </w:rPrChange>
                    </w:rPr>
                    <w:t xml:space="preserve"> Cross sectional TEM images at the gate edge of </w:t>
                  </w:r>
                  <w:proofErr w:type="spellStart"/>
                  <w:r w:rsidRPr="004715DB">
                    <w:rPr>
                      <w:sz w:val="16"/>
                      <w:szCs w:val="16"/>
                      <w:rPrChange w:id="291" w:author="Author">
                        <w:rPr>
                          <w:sz w:val="18"/>
                          <w:szCs w:val="18"/>
                        </w:rPr>
                      </w:rPrChange>
                    </w:rPr>
                    <w:t>HfSiON</w:t>
                  </w:r>
                  <w:proofErr w:type="spellEnd"/>
                  <w:r w:rsidRPr="004715DB">
                    <w:rPr>
                      <w:sz w:val="16"/>
                      <w:szCs w:val="16"/>
                      <w:rPrChange w:id="292" w:author="Author">
                        <w:rPr>
                          <w:sz w:val="18"/>
                          <w:szCs w:val="18"/>
                        </w:rPr>
                      </w:rPrChange>
                    </w:rPr>
                    <w:t>-MOSFETs with (a) Hf30% with CVD-SiO</w:t>
                  </w:r>
                  <w:r w:rsidRPr="004715DB">
                    <w:rPr>
                      <w:sz w:val="16"/>
                      <w:szCs w:val="16"/>
                      <w:vertAlign w:val="subscript"/>
                      <w:rPrChange w:id="293" w:author="Author">
                        <w:rPr>
                          <w:sz w:val="18"/>
                          <w:szCs w:val="18"/>
                          <w:vertAlign w:val="subscript"/>
                        </w:rPr>
                      </w:rPrChange>
                    </w:rPr>
                    <w:t>2</w:t>
                  </w:r>
                  <w:r w:rsidRPr="004715DB">
                    <w:rPr>
                      <w:sz w:val="16"/>
                      <w:szCs w:val="16"/>
                      <w:rPrChange w:id="294" w:author="Author">
                        <w:rPr>
                          <w:sz w:val="18"/>
                          <w:szCs w:val="18"/>
                        </w:rPr>
                      </w:rPrChange>
                    </w:rPr>
                    <w:t>, (b</w:t>
                  </w:r>
                  <w:proofErr w:type="gramStart"/>
                  <w:r w:rsidRPr="004715DB">
                    <w:rPr>
                      <w:sz w:val="16"/>
                      <w:szCs w:val="16"/>
                      <w:rPrChange w:id="295" w:author="Author">
                        <w:rPr>
                          <w:sz w:val="18"/>
                          <w:szCs w:val="18"/>
                        </w:rPr>
                      </w:rPrChange>
                    </w:rPr>
                    <w:t>)Hf50</w:t>
                  </w:r>
                  <w:proofErr w:type="gramEnd"/>
                  <w:r w:rsidRPr="004715DB">
                    <w:rPr>
                      <w:sz w:val="16"/>
                      <w:szCs w:val="16"/>
                      <w:rPrChange w:id="296" w:author="Author">
                        <w:rPr>
                          <w:sz w:val="18"/>
                          <w:szCs w:val="18"/>
                        </w:rPr>
                      </w:rPrChange>
                    </w:rPr>
                    <w:t>-% with CVD-SiO</w:t>
                  </w:r>
                  <w:r w:rsidRPr="004715DB">
                    <w:rPr>
                      <w:sz w:val="16"/>
                      <w:szCs w:val="16"/>
                      <w:vertAlign w:val="subscript"/>
                      <w:rPrChange w:id="297" w:author="Author">
                        <w:rPr>
                          <w:sz w:val="18"/>
                          <w:szCs w:val="18"/>
                          <w:vertAlign w:val="subscript"/>
                        </w:rPr>
                      </w:rPrChange>
                    </w:rPr>
                    <w:t>2</w:t>
                  </w:r>
                  <w:r w:rsidRPr="004715DB">
                    <w:rPr>
                      <w:sz w:val="16"/>
                      <w:szCs w:val="16"/>
                      <w:rPrChange w:id="298" w:author="Author">
                        <w:rPr>
                          <w:sz w:val="18"/>
                          <w:szCs w:val="18"/>
                        </w:rPr>
                      </w:rPrChange>
                    </w:rPr>
                    <w:t xml:space="preserve"> and (c)Hf50% with CVD-</w:t>
                  </w:r>
                  <w:proofErr w:type="spellStart"/>
                  <w:r w:rsidRPr="004715DB">
                    <w:rPr>
                      <w:sz w:val="16"/>
                      <w:szCs w:val="16"/>
                      <w:rPrChange w:id="299" w:author="Author">
                        <w:rPr>
                          <w:sz w:val="18"/>
                          <w:szCs w:val="18"/>
                        </w:rPr>
                      </w:rPrChange>
                    </w:rPr>
                    <w:t>SiN</w:t>
                  </w:r>
                  <w:proofErr w:type="spellEnd"/>
                  <w:r w:rsidRPr="004715DB">
                    <w:rPr>
                      <w:sz w:val="16"/>
                      <w:szCs w:val="16"/>
                      <w:rPrChange w:id="300" w:author="Author">
                        <w:rPr>
                          <w:sz w:val="18"/>
                          <w:szCs w:val="18"/>
                        </w:rPr>
                      </w:rPrChange>
                    </w:rPr>
                    <w:t xml:space="preserve"> offset spacers.</w:t>
                  </w:r>
                </w:p>
                <w:p w:rsidR="003406AA" w:rsidRPr="004715DB" w:rsidRDefault="003406AA" w:rsidP="009532E2">
                  <w:pPr>
                    <w:rPr>
                      <w:sz w:val="16"/>
                      <w:szCs w:val="16"/>
                      <w:rPrChange w:id="301" w:author="Author">
                        <w:rPr>
                          <w:sz w:val="18"/>
                          <w:szCs w:val="18"/>
                        </w:rPr>
                      </w:rPrChange>
                    </w:rPr>
                  </w:pPr>
                </w:p>
              </w:txbxContent>
            </v:textbox>
          </v:shape>
        </w:pict>
      </w:r>
    </w:p>
    <w:p w:rsidR="009532E2" w:rsidRPr="004715DB" w:rsidRDefault="009532E2" w:rsidP="009A6488">
      <w:pPr>
        <w:pStyle w:val="references"/>
        <w:numPr>
          <w:ilvl w:val="0"/>
          <w:numId w:val="0"/>
        </w:numPr>
        <w:ind w:left="360" w:hanging="360"/>
        <w:rPr>
          <w:lang w:eastAsia="ja-JP"/>
          <w:rPrChange w:id="302" w:author="Author">
            <w:rPr>
              <w:lang w:eastAsia="ja-JP"/>
            </w:rPr>
          </w:rPrChange>
        </w:rPr>
      </w:pPr>
    </w:p>
    <w:p w:rsidR="009532E2" w:rsidRPr="004715DB" w:rsidRDefault="009532E2" w:rsidP="009A6488">
      <w:pPr>
        <w:pStyle w:val="references"/>
        <w:numPr>
          <w:ilvl w:val="0"/>
          <w:numId w:val="0"/>
        </w:numPr>
        <w:ind w:left="360" w:hanging="360"/>
        <w:rPr>
          <w:lang w:eastAsia="ja-JP"/>
          <w:rPrChange w:id="303" w:author="Author">
            <w:rPr>
              <w:lang w:eastAsia="ja-JP"/>
            </w:rPr>
          </w:rPrChange>
        </w:rPr>
      </w:pPr>
    </w:p>
    <w:p w:rsidR="009532E2" w:rsidRPr="004715DB" w:rsidRDefault="009532E2" w:rsidP="009A6488">
      <w:pPr>
        <w:pStyle w:val="references"/>
        <w:numPr>
          <w:ilvl w:val="0"/>
          <w:numId w:val="0"/>
        </w:numPr>
        <w:ind w:left="360" w:hanging="360"/>
        <w:rPr>
          <w:lang w:eastAsia="ja-JP"/>
          <w:rPrChange w:id="304" w:author="Author">
            <w:rPr>
              <w:lang w:eastAsia="ja-JP"/>
            </w:rPr>
          </w:rPrChange>
        </w:rPr>
      </w:pPr>
    </w:p>
    <w:p w:rsidR="009532E2" w:rsidRPr="004715DB" w:rsidRDefault="00CD0293" w:rsidP="009A6488">
      <w:pPr>
        <w:pStyle w:val="references"/>
        <w:numPr>
          <w:ilvl w:val="0"/>
          <w:numId w:val="0"/>
        </w:numPr>
        <w:ind w:left="360" w:hanging="360"/>
        <w:rPr>
          <w:lang w:eastAsia="ja-JP"/>
          <w:rPrChange w:id="305" w:author="Author">
            <w:rPr>
              <w:lang w:eastAsia="ja-JP"/>
            </w:rPr>
          </w:rPrChange>
        </w:rPr>
      </w:pPr>
      <w:r w:rsidRPr="004715DB">
        <w:rPr>
          <w:lang w:val="de-AT" w:eastAsia="de-AT"/>
          <w:rPrChange w:id="306" w:author="Author">
            <w:rPr>
              <w:lang w:val="de-AT" w:eastAsia="de-AT"/>
            </w:rPr>
          </w:rPrChange>
        </w:rPr>
        <w:drawing>
          <wp:anchor distT="0" distB="0" distL="114300" distR="114300" simplePos="0" relativeHeight="251718144" behindDoc="1" locked="0" layoutInCell="1" allowOverlap="1">
            <wp:simplePos x="0" y="0"/>
            <wp:positionH relativeFrom="column">
              <wp:posOffset>212090</wp:posOffset>
            </wp:positionH>
            <wp:positionV relativeFrom="paragraph">
              <wp:posOffset>1983105</wp:posOffset>
            </wp:positionV>
            <wp:extent cx="2429510" cy="2223135"/>
            <wp:effectExtent l="1905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9510" cy="2223135"/>
                    </a:xfrm>
                    <a:prstGeom prst="rect">
                      <a:avLst/>
                    </a:prstGeom>
                    <a:noFill/>
                  </pic:spPr>
                </pic:pic>
              </a:graphicData>
            </a:graphic>
          </wp:anchor>
        </w:drawing>
      </w:r>
      <w:r w:rsidR="00544B3A" w:rsidRPr="004715DB">
        <w:rPr>
          <w:rPrChange w:id="307" w:author="Author">
            <w:rPr/>
          </w:rPrChange>
        </w:rPr>
        <w:pict>
          <v:shape id="Text Box 54" o:spid="_x0000_s1043" type="#_x0000_t202" style="position:absolute;left:0;text-align:left;margin-left:363.1pt;margin-top:338.7pt;width:161.55pt;height:19.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" stroked="f">
            <v:textbox inset="0,0,0,0">
              <w:txbxContent>
                <w:p w:rsidR="003406AA" w:rsidRDefault="003406AA" w:rsidP="009532E2">
                  <w:pPr>
                    <w:ind w:rightChars="50" w:right="100"/>
                    <w:rPr>
                      <w:rFonts w:eastAsia="MS Mincho"/>
                    </w:rPr>
                  </w:pPr>
                  <w:proofErr w:type="gramStart"/>
                  <w:r>
                    <w:rPr>
                      <w:rFonts w:eastAsia="MS Mincho"/>
                      <w:sz w:val="16"/>
                      <w:lang w:eastAsia="ja-JP"/>
                    </w:rPr>
                    <w:t>Table</w:t>
                  </w:r>
                  <w:r>
                    <w:rPr>
                      <w:rFonts w:eastAsia="MS Mincho" w:hint="eastAsia"/>
                      <w:sz w:val="16"/>
                      <w:lang w:eastAsia="ja-JP"/>
                    </w:rPr>
                    <w:t xml:space="preserve"> 1</w:t>
                  </w:r>
                  <w:r>
                    <w:rPr>
                      <w:rFonts w:eastAsia="MS Mincho" w:hint="eastAsia"/>
                      <w:sz w:val="16"/>
                    </w:rPr>
                    <w:t>.</w:t>
                  </w:r>
                  <w:proofErr w:type="gramEnd"/>
                  <w:r>
                    <w:rPr>
                      <w:rFonts w:eastAsia="MS Mincho" w:hint="eastAsia"/>
                      <w:sz w:val="16"/>
                      <w:lang w:eastAsia="ja-JP"/>
                    </w:rPr>
                    <w:t xml:space="preserve"> </w:t>
                  </w:r>
                  <w:r>
                    <w:rPr>
                      <w:rFonts w:eastAsia="MS Mincho"/>
                      <w:sz w:val="16"/>
                    </w:rPr>
                    <w:t xml:space="preserve"> </w:t>
                  </w:r>
                  <w:proofErr w:type="gramStart"/>
                  <w:r>
                    <w:rPr>
                      <w:rFonts w:eastAsia="MS Mincho" w:hint="eastAsia"/>
                      <w:sz w:val="16"/>
                    </w:rPr>
                    <w:t xml:space="preserve">Summary of performance for 65 nm gate length CMOSFET with </w:t>
                  </w:r>
                  <w:proofErr w:type="spellStart"/>
                  <w:r>
                    <w:rPr>
                      <w:rFonts w:eastAsia="MS Mincho" w:hint="eastAsia"/>
                      <w:sz w:val="16"/>
                    </w:rPr>
                    <w:t>HfSiON</w:t>
                  </w:r>
                  <w:proofErr w:type="spellEnd"/>
                  <w:r>
                    <w:rPr>
                      <w:rFonts w:eastAsia="MS Mincho" w:hint="eastAsia"/>
                      <w:sz w:val="16"/>
                    </w:rPr>
                    <w:t>.</w:t>
                  </w:r>
                  <w:proofErr w:type="gramEnd"/>
                </w:p>
              </w:txbxContent>
            </v:textbox>
          </v:shape>
        </w:pict>
      </w:r>
      <w:r w:rsidR="00DA59B5" w:rsidRPr="004715DB">
        <w:rPr>
          <w:lang w:val="de-AT" w:eastAsia="de-AT"/>
          <w:rPrChange w:id="308" w:author="Author">
            <w:rPr>
              <w:lang w:val="de-AT" w:eastAsia="de-AT"/>
            </w:rPr>
          </w:rPrChange>
        </w:rPr>
        <w:drawing>
          <wp:anchor distT="0" distB="0" distL="114300" distR="114300" simplePos="0" relativeHeight="251723264" behindDoc="0" locked="0" layoutInCell="1" allowOverlap="1">
            <wp:simplePos x="0" y="0"/>
            <wp:positionH relativeFrom="column">
              <wp:posOffset>4591685</wp:posOffset>
            </wp:positionH>
            <wp:positionV relativeFrom="paragraph">
              <wp:posOffset>2286000</wp:posOffset>
            </wp:positionV>
            <wp:extent cx="2063115" cy="1657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115" cy="1657350"/>
                    </a:xfrm>
                    <a:prstGeom prst="rect">
                      <a:avLst/>
                    </a:prstGeom>
                    <a:noFill/>
                  </pic:spPr>
                </pic:pic>
              </a:graphicData>
            </a:graphic>
          </wp:anchor>
        </w:drawing>
      </w:r>
      <w:r w:rsidR="00D25990" w:rsidRPr="004715DB">
        <w:rPr>
          <w:lang w:val="de-AT" w:eastAsia="de-AT"/>
          <w:rPrChange w:id="309" w:author="Author">
            <w:rPr>
              <w:lang w:val="de-AT" w:eastAsia="de-AT"/>
            </w:rPr>
          </w:rPrChange>
        </w:rPr>
        <w:drawing>
          <wp:anchor distT="0" distB="0" distL="114300" distR="114300" simplePos="0" relativeHeight="251719168" behindDoc="1" locked="0" layoutInCell="1" allowOverlap="1">
            <wp:simplePos x="0" y="0"/>
            <wp:positionH relativeFrom="column">
              <wp:posOffset>2348865</wp:posOffset>
            </wp:positionH>
            <wp:positionV relativeFrom="paragraph">
              <wp:posOffset>2047875</wp:posOffset>
            </wp:positionV>
            <wp:extent cx="2065655" cy="2112645"/>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655" cy="2112645"/>
                    </a:xfrm>
                    <a:prstGeom prst="rect">
                      <a:avLst/>
                    </a:prstGeom>
                    <a:noFill/>
                  </pic:spPr>
                </pic:pic>
              </a:graphicData>
            </a:graphic>
          </wp:anchor>
        </w:drawing>
      </w:r>
      <w:r w:rsidR="00544B3A" w:rsidRPr="004715DB">
        <w:rPr>
          <w:rPrChange w:id="310" w:author="Author">
            <w:rPr/>
          </w:rPrChange>
        </w:rPr>
        <w:pict>
          <v:shape id="Text Box 53" o:spid="_x0000_s1044" type="#_x0000_t202" style="position:absolute;left:0;text-align:left;margin-left:191.2pt;margin-top:338.05pt;width:161.55pt;height:19.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XgAIAAAg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" stroked="f">
            <v:textbox inset="0,0,0,0">
              <w:txbxContent>
                <w:p w:rsidR="003406AA" w:rsidRDefault="003406AA" w:rsidP="009532E2">
                  <w:pPr>
                    <w:ind w:rightChars="50" w:right="100"/>
                    <w:rPr>
                      <w:rFonts w:eastAsia="MS Mincho"/>
                    </w:rPr>
                  </w:pPr>
                  <w:proofErr w:type="gramStart"/>
                  <w:r>
                    <w:rPr>
                      <w:rFonts w:eastAsia="MS Mincho"/>
                      <w:sz w:val="16"/>
                    </w:rPr>
                    <w:t xml:space="preserve">Fig. </w:t>
                  </w:r>
                  <w:r>
                    <w:rPr>
                      <w:rFonts w:eastAsia="MS Mincho" w:hint="eastAsia"/>
                      <w:sz w:val="16"/>
                    </w:rPr>
                    <w:t>1</w:t>
                  </w:r>
                  <w:r>
                    <w:rPr>
                      <w:rFonts w:eastAsia="MS Mincho" w:hint="eastAsia"/>
                      <w:sz w:val="16"/>
                      <w:lang w:eastAsia="ja-JP"/>
                    </w:rPr>
                    <w:t>5</w:t>
                  </w:r>
                  <w:r>
                    <w:rPr>
                      <w:rFonts w:eastAsia="MS Mincho" w:hint="eastAsia"/>
                      <w:sz w:val="16"/>
                    </w:rPr>
                    <w:t>.</w:t>
                  </w:r>
                  <w:proofErr w:type="gramEnd"/>
                  <w:r>
                    <w:rPr>
                      <w:rFonts w:eastAsia="MS Mincho"/>
                      <w:sz w:val="16"/>
                    </w:rPr>
                    <w:t xml:space="preserve"> </w:t>
                  </w:r>
                  <w:r>
                    <w:rPr>
                      <w:rFonts w:eastAsia="MS Mincho" w:hint="eastAsia"/>
                      <w:sz w:val="16"/>
                    </w:rPr>
                    <w:t>Drain current for 65 nm gate length CMOSFET.</w:t>
                  </w:r>
                </w:p>
              </w:txbxContent>
            </v:textbox>
          </v:shape>
        </w:pict>
      </w:r>
      <w:r w:rsidR="00544B3A" w:rsidRPr="004715DB">
        <w:rPr>
          <w:rPrChange w:id="311" w:author="Author">
            <w:rPr/>
          </w:rPrChange>
        </w:rPr>
        <w:pict>
          <v:shape id="Text Box 52" o:spid="_x0000_s1045" type="#_x0000_t202" style="position:absolute;left:0;text-align:left;margin-left:20.25pt;margin-top:338.05pt;width:161.55pt;height:1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bofwIAAAg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" stroked="f">
            <v:textbox inset="0,0,0,0">
              <w:txbxContent>
                <w:p w:rsidR="003406AA" w:rsidRDefault="003406AA" w:rsidP="009532E2">
                  <w:pPr>
                    <w:ind w:rightChars="50" w:right="100"/>
                    <w:rPr>
                      <w:rFonts w:eastAsia="MS Mincho"/>
                      <w:lang w:eastAsia="ja-JP"/>
                    </w:rPr>
                  </w:pPr>
                  <w:proofErr w:type="gramStart"/>
                  <w:r>
                    <w:rPr>
                      <w:rFonts w:eastAsia="MS Mincho"/>
                      <w:sz w:val="16"/>
                    </w:rPr>
                    <w:t xml:space="preserve">Fig. </w:t>
                  </w:r>
                  <w:r>
                    <w:rPr>
                      <w:rFonts w:eastAsia="MS Mincho" w:hint="eastAsia"/>
                      <w:sz w:val="16"/>
                    </w:rPr>
                    <w:t>1</w:t>
                  </w:r>
                  <w:r>
                    <w:rPr>
                      <w:rFonts w:eastAsia="MS Mincho" w:hint="eastAsia"/>
                      <w:sz w:val="16"/>
                      <w:lang w:eastAsia="ja-JP"/>
                    </w:rPr>
                    <w:t>4</w:t>
                  </w:r>
                  <w:r>
                    <w:rPr>
                      <w:rFonts w:eastAsia="MS Mincho" w:hint="eastAsia"/>
                      <w:sz w:val="16"/>
                    </w:rPr>
                    <w:t>.</w:t>
                  </w:r>
                  <w:proofErr w:type="gramEnd"/>
                  <w:r>
                    <w:rPr>
                      <w:rFonts w:eastAsia="MS Mincho"/>
                      <w:sz w:val="16"/>
                    </w:rPr>
                    <w:t xml:space="preserve"> Sub</w:t>
                  </w:r>
                  <w:r>
                    <w:rPr>
                      <w:rFonts w:eastAsia="MS Mincho" w:hint="eastAsia"/>
                      <w:sz w:val="16"/>
                    </w:rPr>
                    <w:t>-</w:t>
                  </w:r>
                  <w:r>
                    <w:rPr>
                      <w:rFonts w:eastAsia="MS Mincho"/>
                      <w:sz w:val="16"/>
                    </w:rPr>
                    <w:t>threshold</w:t>
                  </w:r>
                  <w:r>
                    <w:rPr>
                      <w:rFonts w:eastAsia="MS Mincho" w:hint="eastAsia"/>
                      <w:sz w:val="16"/>
                    </w:rPr>
                    <w:t xml:space="preserve"> characteristics of 65 nm gate length CMOSFE</w:t>
                  </w:r>
                  <w:r>
                    <w:rPr>
                      <w:rFonts w:eastAsia="MS Mincho" w:hint="eastAsia"/>
                      <w:sz w:val="16"/>
                      <w:lang w:eastAsia="ja-JP"/>
                    </w:rPr>
                    <w:t>T with optimized process</w:t>
                  </w:r>
                </w:p>
              </w:txbxContent>
            </v:textbox>
          </v:shape>
        </w:pict>
      </w:r>
      <w:r w:rsidR="00D25990" w:rsidRPr="004715DB">
        <w:rPr>
          <w:lang w:val="de-AT" w:eastAsia="de-AT"/>
          <w:rPrChange w:id="312" w:author="Author">
            <w:rPr>
              <w:lang w:val="de-AT" w:eastAsia="de-AT"/>
            </w:rPr>
          </w:rPrChange>
        </w:rPr>
        <w:drawing>
          <wp:anchor distT="0" distB="0" distL="114300" distR="114300" simplePos="0" relativeHeight="251703808" behindDoc="1" locked="0" layoutInCell="1" allowOverlap="1">
            <wp:simplePos x="0" y="0"/>
            <wp:positionH relativeFrom="column">
              <wp:posOffset>4598670</wp:posOffset>
            </wp:positionH>
            <wp:positionV relativeFrom="paragraph">
              <wp:posOffset>-638175</wp:posOffset>
            </wp:positionV>
            <wp:extent cx="1996440" cy="208026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6440" cy="2080260"/>
                    </a:xfrm>
                    <a:prstGeom prst="rect">
                      <a:avLst/>
                    </a:prstGeom>
                    <a:noFill/>
                  </pic:spPr>
                </pic:pic>
              </a:graphicData>
            </a:graphic>
          </wp:anchor>
        </w:drawing>
      </w:r>
      <w:r w:rsidR="00D25990" w:rsidRPr="004715DB">
        <w:rPr>
          <w:lang w:val="de-AT" w:eastAsia="de-AT"/>
          <w:rPrChange w:id="313" w:author="Author">
            <w:rPr>
              <w:lang w:val="de-AT" w:eastAsia="de-AT"/>
            </w:rPr>
          </w:rPrChange>
        </w:rPr>
        <w:drawing>
          <wp:anchor distT="0" distB="0" distL="114300" distR="114300" simplePos="0" relativeHeight="251702784" behindDoc="1" locked="0" layoutInCell="1" allowOverlap="1">
            <wp:simplePos x="0" y="0"/>
            <wp:positionH relativeFrom="column">
              <wp:posOffset>4598670</wp:posOffset>
            </wp:positionH>
            <wp:positionV relativeFrom="paragraph">
              <wp:posOffset>-3150235</wp:posOffset>
            </wp:positionV>
            <wp:extent cx="1983740" cy="21278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3740" cy="2127885"/>
                    </a:xfrm>
                    <a:prstGeom prst="rect">
                      <a:avLst/>
                    </a:prstGeom>
                    <a:noFill/>
                  </pic:spPr>
                </pic:pic>
              </a:graphicData>
            </a:graphic>
          </wp:anchor>
        </w:drawing>
      </w:r>
      <w:r w:rsidR="00D25990" w:rsidRPr="004715DB">
        <w:rPr>
          <w:lang w:val="de-AT" w:eastAsia="de-AT"/>
          <w:rPrChange w:id="314" w:author="Author">
            <w:rPr>
              <w:lang w:val="de-AT" w:eastAsia="de-AT"/>
            </w:rPr>
          </w:rPrChange>
        </w:rPr>
        <w:drawing>
          <wp:anchor distT="0" distB="0" distL="114300" distR="114300" simplePos="0" relativeHeight="251701760" behindDoc="1" locked="0" layoutInCell="1" allowOverlap="1">
            <wp:simplePos x="0" y="0"/>
            <wp:positionH relativeFrom="column">
              <wp:posOffset>255270</wp:posOffset>
            </wp:positionH>
            <wp:positionV relativeFrom="paragraph">
              <wp:posOffset>-605790</wp:posOffset>
            </wp:positionV>
            <wp:extent cx="2019300" cy="21107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110740"/>
                    </a:xfrm>
                    <a:prstGeom prst="rect">
                      <a:avLst/>
                    </a:prstGeom>
                    <a:noFill/>
                  </pic:spPr>
                </pic:pic>
              </a:graphicData>
            </a:graphic>
          </wp:anchor>
        </w:drawing>
      </w:r>
      <w:r w:rsidR="00D25990" w:rsidRPr="004715DB">
        <w:rPr>
          <w:lang w:val="de-AT" w:eastAsia="de-AT"/>
          <w:rPrChange w:id="315" w:author="Author">
            <w:rPr>
              <w:lang w:val="de-AT" w:eastAsia="de-AT"/>
            </w:rPr>
          </w:rPrChange>
        </w:rPr>
        <w:drawing>
          <wp:anchor distT="0" distB="0" distL="114300" distR="114300" simplePos="0" relativeHeight="251700736" behindDoc="1" locked="0" layoutInCell="1" allowOverlap="1">
            <wp:simplePos x="0" y="0"/>
            <wp:positionH relativeFrom="column">
              <wp:posOffset>2407920</wp:posOffset>
            </wp:positionH>
            <wp:positionV relativeFrom="paragraph">
              <wp:posOffset>-687705</wp:posOffset>
            </wp:positionV>
            <wp:extent cx="1998980" cy="2192655"/>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980" cy="2192655"/>
                    </a:xfrm>
                    <a:prstGeom prst="rect">
                      <a:avLst/>
                    </a:prstGeom>
                    <a:noFill/>
                  </pic:spPr>
                </pic:pic>
              </a:graphicData>
            </a:graphic>
          </wp:anchor>
        </w:drawing>
      </w:r>
    </w:p>
    <w:sectPr w:rsidR="009532E2" w:rsidRPr="004715DB" w:rsidSect="004715DB">
      <w:type w:val="continuous"/>
      <w:pgSz w:w="12240" w:h="15840" w:code="1"/>
      <w:pgMar w:top="1080" w:right="734" w:bottom="2434" w:left="734" w:header="720" w:footer="720" w:gutter="0"/>
      <w:cols w:space="720"/>
      <w:docGrid w:linePitch="360"/>
      <w:sectPrChange w:id="316" w:author="Autho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6AA" w:rsidRDefault="003406AA" w:rsidP="00EC6DAA">
      <w:r>
        <w:separator/>
      </w:r>
    </w:p>
  </w:endnote>
  <w:endnote w:type="continuationSeparator" w:id="0">
    <w:p w:rsidR="003406AA" w:rsidRDefault="003406AA" w:rsidP="00EC6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Mincho"/>
    <w:charset w:val="4E"/>
    <w:family w:val="auto"/>
    <w:pitch w:val="variable"/>
    <w:sig w:usb0="00000000"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6AA" w:rsidRDefault="003406AA" w:rsidP="00EC6DAA">
      <w:r>
        <w:separator/>
      </w:r>
    </w:p>
  </w:footnote>
  <w:footnote w:type="continuationSeparator" w:id="0">
    <w:p w:rsidR="003406AA" w:rsidRDefault="003406AA" w:rsidP="00EC6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60DC"/>
    <w:multiLevelType w:val="hybridMultilevel"/>
    <w:tmpl w:val="3AA8B162"/>
    <w:lvl w:ilvl="0" w:tplc="8B26B36A">
      <w:start w:val="1"/>
      <w:numFmt w:val="upperRoman"/>
      <w:pStyle w:val="Heading1"/>
      <w:lvlText w:val="%1."/>
      <w:lvlJc w:val="left"/>
      <w:pPr>
        <w:ind w:left="63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5">
    <w:nsid w:val="3A877D64"/>
    <w:multiLevelType w:val="singleLevel"/>
    <w:tmpl w:val="5DA6FC16"/>
    <w:lvl w:ilvl="0">
      <w:start w:val="1"/>
      <w:numFmt w:val="decimal"/>
      <w:lvlText w:val="[%1]"/>
      <w:lvlJc w:val="left"/>
      <w:pPr>
        <w:tabs>
          <w:tab w:val="num" w:pos="360"/>
        </w:tabs>
        <w:ind w:left="360" w:hanging="360"/>
      </w:pPr>
    </w:lvl>
  </w:abstractNum>
  <w:abstractNum w:abstractNumId="6">
    <w:nsid w:val="4189603E"/>
    <w:multiLevelType w:val="multilevel"/>
    <w:tmpl w:val="0FDEFBAA"/>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6"/>
  </w:num>
  <w:num w:numId="5">
    <w:abstractNumId w:val="6"/>
  </w:num>
  <w:num w:numId="6">
    <w:abstractNumId w:val="6"/>
  </w:num>
  <w:num w:numId="7">
    <w:abstractNumId w:val="6"/>
  </w:num>
  <w:num w:numId="8">
    <w:abstractNumId w:val="7"/>
  </w:num>
  <w:num w:numId="9">
    <w:abstractNumId w:val="9"/>
  </w:num>
  <w:num w:numId="10">
    <w:abstractNumId w:val="4"/>
  </w:num>
  <w:num w:numId="11">
    <w:abstractNumId w:val="1"/>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bordersDoNotSurroundHeader/>
  <w:bordersDoNotSurroundFooter/>
  <w:proofState w:spelling="clean" w:grammar="clean"/>
  <w:stylePaneFormatFilter w:val="3F01"/>
  <w:revisionView w:markup="0"/>
  <w:trackRevisions/>
  <w:defaultTabStop w:val="720"/>
  <w:hyphenationZone w:val="425"/>
  <w:doNotHyphenateCaps/>
  <w:drawingGridHorizontalSpacing w:val="100"/>
  <w:displayHorizontalDrawingGridEvery w:val="2"/>
  <w:characterSpacingControl w:val="doNotCompress"/>
  <w:savePreviewPicture/>
  <w:hdrShapeDefaults>
    <o:shapedefaults v:ext="edit" spidmax="4097">
      <v:textbox inset="5.85pt,.7pt,5.85pt,.7pt"/>
    </o:shapedefaults>
  </w:hdrShapeDefaults>
  <w:footnotePr>
    <w:footnote w:id="-1"/>
    <w:footnote w:id="0"/>
  </w:footnotePr>
  <w:endnotePr>
    <w:endnote w:id="-1"/>
    <w:endnote w:id="0"/>
  </w:endnotePr>
  <w:compat>
    <w:useFELayout/>
  </w:compat>
  <w:rsids>
    <w:rsidRoot w:val="00F721A2"/>
    <w:rsid w:val="0002083A"/>
    <w:rsid w:val="00021E96"/>
    <w:rsid w:val="000547EC"/>
    <w:rsid w:val="0005754A"/>
    <w:rsid w:val="000651EE"/>
    <w:rsid w:val="00085A83"/>
    <w:rsid w:val="000B3032"/>
    <w:rsid w:val="000C1472"/>
    <w:rsid w:val="000C1B48"/>
    <w:rsid w:val="000E3A20"/>
    <w:rsid w:val="000E5CB4"/>
    <w:rsid w:val="001240A9"/>
    <w:rsid w:val="00140E58"/>
    <w:rsid w:val="001E708C"/>
    <w:rsid w:val="001F786A"/>
    <w:rsid w:val="00211B0E"/>
    <w:rsid w:val="0022653C"/>
    <w:rsid w:val="0023495C"/>
    <w:rsid w:val="0026782F"/>
    <w:rsid w:val="002B33D2"/>
    <w:rsid w:val="002F5D65"/>
    <w:rsid w:val="003053E9"/>
    <w:rsid w:val="00320F31"/>
    <w:rsid w:val="00332737"/>
    <w:rsid w:val="003406AA"/>
    <w:rsid w:val="00360D2E"/>
    <w:rsid w:val="003C5271"/>
    <w:rsid w:val="003D30DA"/>
    <w:rsid w:val="003E4F2D"/>
    <w:rsid w:val="004427FD"/>
    <w:rsid w:val="004715DB"/>
    <w:rsid w:val="004C6DCB"/>
    <w:rsid w:val="004D0687"/>
    <w:rsid w:val="00522ED7"/>
    <w:rsid w:val="00526959"/>
    <w:rsid w:val="005274D2"/>
    <w:rsid w:val="00527963"/>
    <w:rsid w:val="00527AAB"/>
    <w:rsid w:val="00544B3A"/>
    <w:rsid w:val="00547FCB"/>
    <w:rsid w:val="0055326F"/>
    <w:rsid w:val="005771B3"/>
    <w:rsid w:val="00596C91"/>
    <w:rsid w:val="005E0234"/>
    <w:rsid w:val="00621407"/>
    <w:rsid w:val="00633C53"/>
    <w:rsid w:val="00642465"/>
    <w:rsid w:val="006729E2"/>
    <w:rsid w:val="006C616C"/>
    <w:rsid w:val="006C6E2E"/>
    <w:rsid w:val="006D0D78"/>
    <w:rsid w:val="006D222C"/>
    <w:rsid w:val="006D34BD"/>
    <w:rsid w:val="006E0B71"/>
    <w:rsid w:val="007A1B2E"/>
    <w:rsid w:val="007E0A3C"/>
    <w:rsid w:val="00892F69"/>
    <w:rsid w:val="008D6894"/>
    <w:rsid w:val="008E451D"/>
    <w:rsid w:val="00906EB6"/>
    <w:rsid w:val="0092012C"/>
    <w:rsid w:val="009527E7"/>
    <w:rsid w:val="00952F6C"/>
    <w:rsid w:val="009532E2"/>
    <w:rsid w:val="009622AC"/>
    <w:rsid w:val="009A4BFB"/>
    <w:rsid w:val="009A6488"/>
    <w:rsid w:val="009D3695"/>
    <w:rsid w:val="009D52F3"/>
    <w:rsid w:val="009D732C"/>
    <w:rsid w:val="00A242E9"/>
    <w:rsid w:val="00A32237"/>
    <w:rsid w:val="00A36491"/>
    <w:rsid w:val="00A666D8"/>
    <w:rsid w:val="00A84D7E"/>
    <w:rsid w:val="00A95791"/>
    <w:rsid w:val="00A96BA7"/>
    <w:rsid w:val="00AE071C"/>
    <w:rsid w:val="00AE0BFD"/>
    <w:rsid w:val="00B00CB8"/>
    <w:rsid w:val="00B01568"/>
    <w:rsid w:val="00B043E7"/>
    <w:rsid w:val="00B15124"/>
    <w:rsid w:val="00B626A4"/>
    <w:rsid w:val="00B724BD"/>
    <w:rsid w:val="00B774BC"/>
    <w:rsid w:val="00B80836"/>
    <w:rsid w:val="00B81B06"/>
    <w:rsid w:val="00BB6A8E"/>
    <w:rsid w:val="00BC6401"/>
    <w:rsid w:val="00BD5D49"/>
    <w:rsid w:val="00BE3FA8"/>
    <w:rsid w:val="00BE7ACB"/>
    <w:rsid w:val="00C05AFC"/>
    <w:rsid w:val="00C82704"/>
    <w:rsid w:val="00C91688"/>
    <w:rsid w:val="00CD0293"/>
    <w:rsid w:val="00CD50BF"/>
    <w:rsid w:val="00D15767"/>
    <w:rsid w:val="00D25990"/>
    <w:rsid w:val="00D41CF4"/>
    <w:rsid w:val="00D45AC2"/>
    <w:rsid w:val="00D74230"/>
    <w:rsid w:val="00DA59B5"/>
    <w:rsid w:val="00E177E9"/>
    <w:rsid w:val="00E40A83"/>
    <w:rsid w:val="00E869F4"/>
    <w:rsid w:val="00EB3A47"/>
    <w:rsid w:val="00EC6DAA"/>
    <w:rsid w:val="00EE1A81"/>
    <w:rsid w:val="00F01430"/>
    <w:rsid w:val="00F30FD8"/>
    <w:rsid w:val="00F4543C"/>
    <w:rsid w:val="00F4764E"/>
    <w:rsid w:val="00F5039A"/>
    <w:rsid w:val="00F51E55"/>
    <w:rsid w:val="00F721A2"/>
    <w:rsid w:val="00F769A5"/>
    <w:rsid w:val="00F8685F"/>
    <w:rsid w:val="00FA1C25"/>
    <w:rsid w:val="00FC099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E96"/>
    <w:pPr>
      <w:jc w:val="center"/>
    </w:pPr>
    <w:rPr>
      <w:lang w:eastAsia="en-US"/>
    </w:rPr>
  </w:style>
  <w:style w:type="paragraph" w:styleId="Heading1">
    <w:name w:val="heading 1"/>
    <w:basedOn w:val="Normal"/>
    <w:next w:val="Normal"/>
    <w:autoRedefine/>
    <w:qFormat/>
    <w:rsid w:val="009A4BFB"/>
    <w:pPr>
      <w:keepNext/>
      <w:numPr>
        <w:numId w:val="13"/>
      </w:numPr>
      <w:tabs>
        <w:tab w:val="left" w:pos="216"/>
      </w:tabs>
      <w:spacing w:before="80" w:after="80"/>
      <w:outlineLvl w:val="0"/>
    </w:pPr>
    <w:rPr>
      <w:b/>
      <w:smallCaps/>
      <w:noProof/>
    </w:rPr>
  </w:style>
  <w:style w:type="paragraph" w:styleId="Heading2">
    <w:name w:val="heading 2"/>
    <w:basedOn w:val="Normal"/>
    <w:next w:val="Normal"/>
    <w:autoRedefine/>
    <w:qFormat/>
    <w:rsid w:val="009A6488"/>
    <w:pPr>
      <w:keepNext/>
      <w:keepLines/>
      <w:numPr>
        <w:ilvl w:val="1"/>
        <w:numId w:val="5"/>
      </w:numPr>
      <w:spacing w:before="60" w:after="60"/>
      <w:jc w:val="left"/>
      <w:outlineLvl w:val="1"/>
    </w:pPr>
    <w:rPr>
      <w:i/>
      <w:iCs/>
      <w:noProof/>
    </w:rPr>
  </w:style>
  <w:style w:type="paragraph" w:styleId="Heading3">
    <w:name w:val="heading 3"/>
    <w:basedOn w:val="Normal"/>
    <w:next w:val="Normal"/>
    <w:qFormat/>
    <w:rsid w:val="00021E96"/>
    <w:pPr>
      <w:numPr>
        <w:ilvl w:val="2"/>
        <w:numId w:val="5"/>
      </w:numPr>
      <w:spacing w:line="240" w:lineRule="exact"/>
      <w:jc w:val="both"/>
      <w:outlineLvl w:val="2"/>
    </w:pPr>
    <w:rPr>
      <w:i/>
      <w:iCs/>
      <w:noProof/>
    </w:rPr>
  </w:style>
  <w:style w:type="paragraph" w:styleId="Heading4">
    <w:name w:val="heading 4"/>
    <w:basedOn w:val="Normal"/>
    <w:next w:val="Normal"/>
    <w:qFormat/>
    <w:rsid w:val="00021E96"/>
    <w:pPr>
      <w:numPr>
        <w:ilvl w:val="3"/>
        <w:numId w:val="5"/>
      </w:numPr>
      <w:spacing w:before="40" w:after="40"/>
      <w:jc w:val="both"/>
      <w:outlineLvl w:val="3"/>
    </w:pPr>
    <w:rPr>
      <w:i/>
      <w:iCs/>
      <w:noProof/>
    </w:rPr>
  </w:style>
  <w:style w:type="paragraph" w:styleId="Heading5">
    <w:name w:val="heading 5"/>
    <w:basedOn w:val="Normal"/>
    <w:next w:val="Normal"/>
    <w:qFormat/>
    <w:rsid w:val="00021E96"/>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021E96"/>
    <w:pPr>
      <w:spacing w:after="200"/>
      <w:jc w:val="both"/>
    </w:pPr>
    <w:rPr>
      <w:b/>
      <w:bCs/>
      <w:sz w:val="18"/>
      <w:szCs w:val="18"/>
      <w:lang w:eastAsia="en-US"/>
    </w:rPr>
  </w:style>
  <w:style w:type="paragraph" w:customStyle="1" w:styleId="Affiliation">
    <w:name w:val="Affiliation"/>
    <w:rsid w:val="00021E96"/>
    <w:pPr>
      <w:jc w:val="center"/>
    </w:pPr>
    <w:rPr>
      <w:lang w:eastAsia="en-US"/>
    </w:rPr>
  </w:style>
  <w:style w:type="paragraph" w:customStyle="1" w:styleId="Author">
    <w:name w:val="Author"/>
    <w:rsid w:val="00021E96"/>
    <w:pPr>
      <w:spacing w:before="360" w:after="40"/>
      <w:jc w:val="center"/>
    </w:pPr>
    <w:rPr>
      <w:noProof/>
      <w:sz w:val="22"/>
      <w:szCs w:val="22"/>
      <w:lang w:eastAsia="en-US"/>
    </w:rPr>
  </w:style>
  <w:style w:type="paragraph" w:styleId="BodyText">
    <w:name w:val="Body Text"/>
    <w:basedOn w:val="Normal"/>
    <w:rsid w:val="00021E96"/>
    <w:pPr>
      <w:spacing w:after="120" w:line="228" w:lineRule="auto"/>
      <w:ind w:firstLine="288"/>
      <w:jc w:val="both"/>
    </w:pPr>
    <w:rPr>
      <w:spacing w:val="-1"/>
    </w:rPr>
  </w:style>
  <w:style w:type="paragraph" w:customStyle="1" w:styleId="bulletlist">
    <w:name w:val="bullet list"/>
    <w:basedOn w:val="BodyText"/>
    <w:rsid w:val="00021E96"/>
    <w:pPr>
      <w:numPr>
        <w:numId w:val="1"/>
      </w:numPr>
    </w:pPr>
  </w:style>
  <w:style w:type="paragraph" w:customStyle="1" w:styleId="equation">
    <w:name w:val="equation"/>
    <w:basedOn w:val="Normal"/>
    <w:rsid w:val="00021E96"/>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021E96"/>
    <w:pPr>
      <w:numPr>
        <w:numId w:val="2"/>
      </w:numPr>
      <w:spacing w:before="80" w:after="200"/>
      <w:jc w:val="center"/>
    </w:pPr>
    <w:rPr>
      <w:noProof/>
      <w:sz w:val="16"/>
      <w:szCs w:val="16"/>
      <w:lang w:eastAsia="en-US"/>
    </w:rPr>
  </w:style>
  <w:style w:type="paragraph" w:customStyle="1" w:styleId="footnote">
    <w:name w:val="footnote"/>
    <w:rsid w:val="00021E96"/>
    <w:pPr>
      <w:framePr w:hSpace="187" w:vSpace="187" w:wrap="notBeside" w:vAnchor="text" w:hAnchor="page" w:x="6121" w:y="577"/>
      <w:numPr>
        <w:numId w:val="3"/>
      </w:numPr>
      <w:spacing w:after="40"/>
    </w:pPr>
    <w:rPr>
      <w:sz w:val="16"/>
      <w:szCs w:val="16"/>
      <w:lang w:eastAsia="en-US"/>
    </w:rPr>
  </w:style>
  <w:style w:type="paragraph" w:customStyle="1" w:styleId="keywords">
    <w:name w:val="key words"/>
    <w:rsid w:val="00021E96"/>
    <w:pPr>
      <w:spacing w:after="120"/>
      <w:ind w:firstLine="288"/>
      <w:jc w:val="both"/>
    </w:pPr>
    <w:rPr>
      <w:b/>
      <w:bCs/>
      <w:i/>
      <w:iCs/>
      <w:noProof/>
      <w:sz w:val="18"/>
      <w:szCs w:val="18"/>
      <w:lang w:eastAsia="en-US"/>
    </w:rPr>
  </w:style>
  <w:style w:type="paragraph" w:customStyle="1" w:styleId="papersubtitle">
    <w:name w:val="paper subtitle"/>
    <w:rsid w:val="00021E96"/>
    <w:pPr>
      <w:spacing w:after="120"/>
      <w:jc w:val="center"/>
    </w:pPr>
    <w:rPr>
      <w:rFonts w:eastAsia="MS Mincho"/>
      <w:noProof/>
      <w:sz w:val="28"/>
      <w:szCs w:val="28"/>
      <w:lang w:eastAsia="en-US"/>
    </w:rPr>
  </w:style>
  <w:style w:type="paragraph" w:customStyle="1" w:styleId="papertitle">
    <w:name w:val="paper title"/>
    <w:rsid w:val="00021E96"/>
    <w:pPr>
      <w:spacing w:after="120"/>
      <w:jc w:val="center"/>
    </w:pPr>
    <w:rPr>
      <w:rFonts w:eastAsia="MS Mincho"/>
      <w:noProof/>
      <w:sz w:val="48"/>
      <w:szCs w:val="48"/>
      <w:lang w:eastAsia="en-US"/>
    </w:rPr>
  </w:style>
  <w:style w:type="paragraph" w:customStyle="1" w:styleId="references">
    <w:name w:val="references"/>
    <w:rsid w:val="00021E96"/>
    <w:pPr>
      <w:numPr>
        <w:numId w:val="8"/>
      </w:numPr>
      <w:spacing w:after="50" w:line="180" w:lineRule="exact"/>
      <w:jc w:val="both"/>
    </w:pPr>
    <w:rPr>
      <w:rFonts w:eastAsia="MS Mincho"/>
      <w:noProof/>
      <w:sz w:val="16"/>
      <w:szCs w:val="16"/>
      <w:lang w:eastAsia="en-US"/>
    </w:rPr>
  </w:style>
  <w:style w:type="paragraph" w:customStyle="1" w:styleId="sponsors">
    <w:name w:val="sponsors"/>
    <w:rsid w:val="00021E96"/>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sid w:val="00021E96"/>
    <w:rPr>
      <w:b/>
      <w:bCs/>
      <w:sz w:val="16"/>
      <w:szCs w:val="16"/>
    </w:rPr>
  </w:style>
  <w:style w:type="paragraph" w:customStyle="1" w:styleId="tablecolsubhead">
    <w:name w:val="table col subhead"/>
    <w:basedOn w:val="tablecolhead"/>
    <w:rsid w:val="00021E96"/>
    <w:rPr>
      <w:i/>
      <w:iCs/>
      <w:sz w:val="15"/>
      <w:szCs w:val="15"/>
    </w:rPr>
  </w:style>
  <w:style w:type="paragraph" w:customStyle="1" w:styleId="tablecopy">
    <w:name w:val="table copy"/>
    <w:rsid w:val="00021E96"/>
    <w:pPr>
      <w:jc w:val="both"/>
    </w:pPr>
    <w:rPr>
      <w:noProof/>
      <w:sz w:val="16"/>
      <w:szCs w:val="16"/>
      <w:lang w:eastAsia="en-US"/>
    </w:rPr>
  </w:style>
  <w:style w:type="paragraph" w:customStyle="1" w:styleId="tablefootnote">
    <w:name w:val="table footnote"/>
    <w:rsid w:val="00021E96"/>
    <w:pPr>
      <w:spacing w:before="60" w:after="30"/>
      <w:jc w:val="right"/>
    </w:pPr>
    <w:rPr>
      <w:sz w:val="12"/>
      <w:szCs w:val="12"/>
      <w:lang w:eastAsia="en-US"/>
    </w:rPr>
  </w:style>
  <w:style w:type="paragraph" w:customStyle="1" w:styleId="tablehead">
    <w:name w:val="table head"/>
    <w:rsid w:val="00021E96"/>
    <w:pPr>
      <w:numPr>
        <w:numId w:val="9"/>
      </w:numPr>
      <w:spacing w:before="240" w:after="120" w:line="216" w:lineRule="auto"/>
      <w:jc w:val="center"/>
    </w:pPr>
    <w:rPr>
      <w:smallCaps/>
      <w:noProof/>
      <w:sz w:val="16"/>
      <w:szCs w:val="16"/>
      <w:lang w:eastAsia="en-US"/>
    </w:rPr>
  </w:style>
  <w:style w:type="paragraph" w:styleId="Header">
    <w:name w:val="header"/>
    <w:basedOn w:val="Normal"/>
    <w:link w:val="HeaderChar"/>
    <w:rsid w:val="00EC6DAA"/>
    <w:pPr>
      <w:tabs>
        <w:tab w:val="center" w:pos="4680"/>
        <w:tab w:val="right" w:pos="9360"/>
      </w:tabs>
    </w:pPr>
  </w:style>
  <w:style w:type="character" w:customStyle="1" w:styleId="HeaderChar">
    <w:name w:val="Header Char"/>
    <w:basedOn w:val="DefaultParagraphFont"/>
    <w:link w:val="Header"/>
    <w:rsid w:val="00EC6DAA"/>
  </w:style>
  <w:style w:type="paragraph" w:styleId="Footer">
    <w:name w:val="footer"/>
    <w:basedOn w:val="Normal"/>
    <w:link w:val="FooterChar"/>
    <w:rsid w:val="00EC6DAA"/>
    <w:pPr>
      <w:tabs>
        <w:tab w:val="center" w:pos="4680"/>
        <w:tab w:val="right" w:pos="9360"/>
      </w:tabs>
    </w:pPr>
  </w:style>
  <w:style w:type="character" w:customStyle="1" w:styleId="FooterChar">
    <w:name w:val="Footer Char"/>
    <w:basedOn w:val="DefaultParagraphFont"/>
    <w:link w:val="Footer"/>
    <w:rsid w:val="00EC6DAA"/>
  </w:style>
  <w:style w:type="paragraph" w:customStyle="1" w:styleId="Text">
    <w:name w:val="Text"/>
    <w:basedOn w:val="Normal"/>
    <w:rsid w:val="00EC6DAA"/>
    <w:pPr>
      <w:widowControl w:val="0"/>
      <w:spacing w:line="252" w:lineRule="auto"/>
      <w:ind w:firstLine="240"/>
      <w:jc w:val="both"/>
    </w:pPr>
  </w:style>
  <w:style w:type="paragraph" w:customStyle="1" w:styleId="References0">
    <w:name w:val="References"/>
    <w:basedOn w:val="ListNumber"/>
    <w:rsid w:val="00EC6DAA"/>
    <w:pPr>
      <w:contextualSpacing w:val="0"/>
      <w:jc w:val="both"/>
    </w:pPr>
    <w:rPr>
      <w:sz w:val="16"/>
    </w:rPr>
  </w:style>
  <w:style w:type="paragraph" w:styleId="ListNumber">
    <w:name w:val="List Number"/>
    <w:basedOn w:val="Normal"/>
    <w:rsid w:val="00EC6DAA"/>
    <w:pPr>
      <w:tabs>
        <w:tab w:val="num" w:pos="360"/>
      </w:tabs>
      <w:ind w:left="360" w:hanging="360"/>
      <w:contextualSpacing/>
    </w:pPr>
  </w:style>
  <w:style w:type="character" w:styleId="Strong">
    <w:name w:val="Strong"/>
    <w:qFormat/>
    <w:rsid w:val="004C6DCB"/>
    <w:rPr>
      <w:b/>
      <w:bCs/>
    </w:rPr>
  </w:style>
  <w:style w:type="character" w:customStyle="1" w:styleId="apple-converted-space">
    <w:name w:val="apple-converted-space"/>
    <w:rsid w:val="007A1B2E"/>
  </w:style>
  <w:style w:type="character" w:styleId="Hyperlink">
    <w:name w:val="Hyperlink"/>
    <w:basedOn w:val="DefaultParagraphFont"/>
    <w:rsid w:val="00D45AC2"/>
    <w:rPr>
      <w:color w:val="0000FF" w:themeColor="hyperlink"/>
      <w:u w:val="single"/>
    </w:rPr>
  </w:style>
  <w:style w:type="paragraph" w:styleId="BalloonText">
    <w:name w:val="Balloon Text"/>
    <w:basedOn w:val="Normal"/>
    <w:link w:val="BalloonTextChar"/>
    <w:rsid w:val="00A322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A32237"/>
    <w:rPr>
      <w:rFonts w:asciiTheme="majorHAnsi" w:eastAsiaTheme="majorEastAsia" w:hAnsiTheme="majorHAnsi" w:cstheme="majorBidi"/>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3.emf"/><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20.wmf"/><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theme" Target="theme/theme1.xml"/><Relationship Id="rId8" Type="http://schemas.openxmlformats.org/officeDocument/2006/relationships/hyperlink" Target="mailto:tibor.grasser@tuwien.ac.at"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67383FFFD790343BD4E3CA730460961" ma:contentTypeVersion="16" ma:contentTypeDescription="Create a new document." ma:contentTypeScope="" ma:versionID="1e95653e1e25aa1190783c459d063ab2">
  <xsd:schema xmlns:xsd="http://www.w3.org/2001/XMLSchema" xmlns:xs="http://www.w3.org/2001/XMLSchema" xmlns:p="http://schemas.microsoft.com/office/2006/metadata/properties" xmlns:ns2="8d369e86-f836-4dbb-a175-bf6d3e9115de" xmlns:ns3="7777a7e4-18b2-47d5-aaed-4401a80782ac" targetNamespace="http://schemas.microsoft.com/office/2006/metadata/properties" ma:root="true" ma:fieldsID="47e8edb283760b17668d83224ca01775" ns2:_="" ns3:_="">
    <xsd:import namespace="8d369e86-f836-4dbb-a175-bf6d3e9115de"/>
    <xsd:import namespace="7777a7e4-18b2-47d5-aaed-4401a80782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69e86-f836-4dbb-a175-bf6d3e911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c43d66-19eb-424c-a9a2-fb16b57ca43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77a7e4-18b2-47d5-aaed-4401a80782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ba8268a-1263-438b-882c-92b5dbd863ae}" ma:internalName="TaxCatchAll" ma:showField="CatchAllData" ma:web="7777a7e4-18b2-47d5-aaed-4401a8078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77a7e4-18b2-47d5-aaed-4401a80782ac" xsi:nil="true"/>
    <lcf76f155ced4ddcb4097134ff3c332f xmlns="8d369e86-f836-4dbb-a175-bf6d3e9115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60CD31-1549-4F21-AEE3-C7CCD75980DD}">
  <ds:schemaRefs>
    <ds:schemaRef ds:uri="http://schemas.openxmlformats.org/officeDocument/2006/bibliography"/>
  </ds:schemaRefs>
</ds:datastoreItem>
</file>

<file path=customXml/itemProps2.xml><?xml version="1.0" encoding="utf-8"?>
<ds:datastoreItem xmlns:ds="http://schemas.openxmlformats.org/officeDocument/2006/customXml" ds:itemID="{059965CC-BDA1-4496-BFE8-83FB223EAAA5}"/>
</file>

<file path=customXml/itemProps3.xml><?xml version="1.0" encoding="utf-8"?>
<ds:datastoreItem xmlns:ds="http://schemas.openxmlformats.org/officeDocument/2006/customXml" ds:itemID="{3A4C5C30-32EB-43E1-8A88-A3B81D1448C9}"/>
</file>

<file path=customXml/itemProps4.xml><?xml version="1.0" encoding="utf-8"?>
<ds:datastoreItem xmlns:ds="http://schemas.openxmlformats.org/officeDocument/2006/customXml" ds:itemID="{8B362B81-B7F2-477D-9693-C486FE90386A}"/>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8393</Characters>
  <Application>Microsoft Office Word</Application>
  <DocSecurity>0</DocSecurity>
  <Lines>559</Lines>
  <Paragraphs>315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Introduction</vt:lpstr>
      <vt:lpstr>Ease of Use</vt:lpstr>
      <vt:lpstr>    Template (Heading 2)</vt:lpstr>
      <vt:lpstr>    Maintaining the Integrity of the Specifications</vt:lpstr>
      <vt:lpstr>Conference Paper Preparation</vt:lpstr>
      <vt:lpstr>    Abbreviations and Acronyms</vt:lpstr>
      <vt:lpstr>    Units</vt:lpstr>
      <vt:lpstr>    Equations</vt:lpstr>
      <vt:lpstr>Using the Template</vt:lpstr>
      <vt:lpstr>    Authors and Affiliations</vt:lpstr>
      <vt:lpstr>    Identify the Headings</vt:lpstr>
      <vt:lpstr>    Figures and Tables</vt:lpstr>
      <vt:lpstr>        Positioning Figures and Tables: Large figures and tables may span across both co</vt:lpstr>
    </vt:vector>
  </TitlesOfParts>
  <Company/>
  <LinksUpToDate>false</LinksUpToDate>
  <CharactersWithSpaces>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CTPClassification=CTP_NWR:VisualMarkings=</cp:keywords>
  <cp:lastModifiedBy/>
  <cp:revision>1</cp:revision>
  <dcterms:created xsi:type="dcterms:W3CDTF">2019-05-15T17:23:00Z</dcterms:created>
  <dcterms:modified xsi:type="dcterms:W3CDTF">2020-06-05T13:53:00Z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e06bd84a-dcf7-43bd-91f9-92827dae15eb</vt:lpwstr>
  </property>
  <property fmtid="{D5CDD505-2E9C-101B-9397-08002B2CF9AE}" pid="3" name="CTP_TimeStamp">
    <vt:lpwstr>2016-05-26 14:34:34Z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CTP_NWR</vt:lpwstr>
  </property>
  <property fmtid="{D5CDD505-2E9C-101B-9397-08002B2CF9AE}" pid="8" name="ContentTypeId">
    <vt:lpwstr>0x010100867383FFFD790343BD4E3CA730460961</vt:lpwstr>
  </property>
</Properties>
</file>